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5d10ddce461249a0"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F6C" w:rsidRPr="00491042" w:rsidRDefault="00E12F6C" w:rsidP="00E12F6C">
      <w:pPr>
        <w:pStyle w:val="DocTitle"/>
        <w:rPr>
          <w:rFonts w:asciiTheme="minorHAnsi" w:hAnsiTheme="minorHAnsi" w:cs="Arial"/>
          <w:b/>
          <w:sz w:val="72"/>
        </w:rPr>
      </w:pPr>
      <w:r w:rsidRPr="00491042">
        <w:rPr>
          <w:rFonts w:asciiTheme="minorHAnsi" w:hAnsiTheme="minorHAnsi" w:cs="Arial"/>
          <w:b/>
          <w:sz w:val="72"/>
        </w:rPr>
        <w:t>Barton and Northway Regeneration Strategy</w:t>
      </w:r>
    </w:p>
    <w:p w:rsidR="00491042" w:rsidRPr="00491042" w:rsidRDefault="00491042" w:rsidP="00491042">
      <w:pPr>
        <w:rPr>
          <w:rFonts w:asciiTheme="minorHAnsi" w:hAnsiTheme="minorHAnsi"/>
        </w:rPr>
      </w:pPr>
    </w:p>
    <w:p w:rsidR="00491042" w:rsidRPr="00491042" w:rsidRDefault="00491042" w:rsidP="00491042">
      <w:pPr>
        <w:rPr>
          <w:rFonts w:asciiTheme="minorHAnsi" w:hAnsiTheme="minorHAnsi"/>
          <w:sz w:val="32"/>
        </w:rPr>
      </w:pPr>
    </w:p>
    <w:p w:rsidR="00E12F6C" w:rsidRPr="00491042" w:rsidRDefault="00E12F6C" w:rsidP="00E12F6C">
      <w:pPr>
        <w:pStyle w:val="ProjectTitle"/>
        <w:rPr>
          <w:rFonts w:asciiTheme="minorHAnsi" w:hAnsiTheme="minorHAnsi" w:cs="Arial"/>
          <w:noProof/>
          <w:lang w:val="en-GB"/>
        </w:rPr>
      </w:pPr>
    </w:p>
    <w:p w:rsidR="00E12F6C" w:rsidRPr="00491042" w:rsidRDefault="00E12F6C" w:rsidP="00E12F6C">
      <w:pPr>
        <w:pStyle w:val="ProjectTitle"/>
        <w:rPr>
          <w:rFonts w:asciiTheme="minorHAnsi" w:hAnsiTheme="minorHAnsi" w:cs="Arial"/>
          <w:noProof/>
          <w:lang w:val="en-GB"/>
        </w:rPr>
      </w:pPr>
      <w:r w:rsidRPr="00491042">
        <w:rPr>
          <w:rFonts w:asciiTheme="minorHAnsi" w:hAnsiTheme="minorHAnsi" w:cs="Arial"/>
          <w:noProof/>
          <w:lang w:val="en-GB"/>
        </w:rPr>
        <w:t>Oxford City Council</w:t>
      </w:r>
      <w:r w:rsidRPr="00491042">
        <w:rPr>
          <w:rFonts w:asciiTheme="minorHAnsi" w:hAnsiTheme="minorHAnsi" w:cs="Arial"/>
          <w:noProof/>
          <w:lang w:val="en-GB"/>
        </w:rPr>
        <w:br/>
      </w:r>
    </w:p>
    <w:p w:rsidR="00E12F6C" w:rsidRPr="00491042" w:rsidRDefault="00243289" w:rsidP="00E12F6C">
      <w:pPr>
        <w:pStyle w:val="BodyText"/>
        <w:rPr>
          <w:rFonts w:asciiTheme="minorHAnsi" w:hAnsiTheme="minorHAnsi"/>
          <w:noProof/>
        </w:rPr>
      </w:pPr>
      <w:r>
        <w:rPr>
          <w:rStyle w:val="xDate"/>
          <w:rFonts w:asciiTheme="minorHAnsi" w:hAnsiTheme="minorHAnsi"/>
          <w:b/>
          <w:noProof/>
        </w:rPr>
        <w:t>AUGUST  2013</w:t>
      </w:r>
      <w:r w:rsidRPr="00491042">
        <w:rPr>
          <w:rStyle w:val="xDate"/>
          <w:rFonts w:asciiTheme="minorHAnsi" w:hAnsiTheme="minorHAnsi"/>
          <w:b/>
          <w:noProof/>
        </w:rPr>
        <w:t xml:space="preserve"> </w:t>
      </w:r>
    </w:p>
    <w:p w:rsidR="00E12F6C" w:rsidRPr="00255A12" w:rsidRDefault="00E12F6C" w:rsidP="00E12F6C">
      <w:pPr>
        <w:pStyle w:val="BodyText"/>
        <w:rPr>
          <w:rFonts w:cs="Arial"/>
          <w:noProof/>
        </w:rPr>
      </w:pPr>
    </w:p>
    <w:p w:rsidR="00E12F6C" w:rsidRPr="00255A12" w:rsidRDefault="00E12F6C" w:rsidP="00E12F6C">
      <w:pPr>
        <w:pStyle w:val="BodyText"/>
        <w:rPr>
          <w:rFonts w:cs="Arial"/>
          <w:noProof/>
        </w:rPr>
      </w:pPr>
    </w:p>
    <w:p w:rsidR="00E12F6C" w:rsidRPr="00255A12" w:rsidRDefault="00E12F6C" w:rsidP="00E12F6C">
      <w:pPr>
        <w:pStyle w:val="BodyText"/>
        <w:rPr>
          <w:rFonts w:cs="Arial"/>
          <w:noProof/>
        </w:rPr>
      </w:pPr>
    </w:p>
    <w:p w:rsidR="00E12F6C" w:rsidRPr="00255A12" w:rsidRDefault="00E12F6C" w:rsidP="00E12F6C">
      <w:pPr>
        <w:pStyle w:val="BodyText"/>
        <w:rPr>
          <w:rFonts w:cs="Arial"/>
          <w:noProof/>
        </w:rPr>
      </w:pPr>
    </w:p>
    <w:p w:rsidR="00E12F6C" w:rsidRPr="00255A12" w:rsidRDefault="00E12F6C" w:rsidP="00E12F6C">
      <w:pPr>
        <w:pStyle w:val="BodyText"/>
        <w:rPr>
          <w:rFonts w:cs="Arial"/>
          <w:noProof/>
        </w:rPr>
      </w:pPr>
    </w:p>
    <w:p w:rsidR="00E12F6C" w:rsidRPr="00255A12" w:rsidRDefault="00E12F6C" w:rsidP="00E12F6C">
      <w:pPr>
        <w:pStyle w:val="BodyText"/>
        <w:rPr>
          <w:rFonts w:cs="Arial"/>
          <w:noProof/>
        </w:rPr>
      </w:pPr>
    </w:p>
    <w:p w:rsidR="00E12F6C" w:rsidRPr="00255A12" w:rsidRDefault="00E12F6C" w:rsidP="00E12F6C">
      <w:pPr>
        <w:pStyle w:val="BodyText"/>
        <w:rPr>
          <w:rFonts w:cs="Arial"/>
          <w:noProof/>
        </w:rPr>
      </w:pPr>
    </w:p>
    <w:p w:rsidR="00E12F6C" w:rsidRPr="00255A12" w:rsidRDefault="00E12F6C" w:rsidP="00E12F6C">
      <w:pPr>
        <w:pStyle w:val="BodyText"/>
        <w:rPr>
          <w:rFonts w:cs="Arial"/>
          <w:noProof/>
        </w:rPr>
      </w:pPr>
    </w:p>
    <w:p w:rsidR="00E12F6C" w:rsidRPr="00491042" w:rsidRDefault="00E12F6C" w:rsidP="00E12F6C">
      <w:pPr>
        <w:pStyle w:val="TitlePageHeader"/>
        <w:rPr>
          <w:rFonts w:asciiTheme="minorHAnsi" w:hAnsiTheme="minorHAnsi" w:cs="Arial"/>
          <w:noProof/>
        </w:rPr>
      </w:pPr>
      <w:r w:rsidRPr="00491042">
        <w:rPr>
          <w:rFonts w:asciiTheme="minorHAnsi" w:hAnsiTheme="minorHAnsi" w:cs="Arial"/>
          <w:noProof/>
          <w:lang w:eastAsia="en-GB"/>
        </w:rPr>
        <w:drawing>
          <wp:anchor distT="0" distB="0" distL="114300" distR="114300" simplePos="0" relativeHeight="251658240" behindDoc="1" locked="0" layoutInCell="1" allowOverlap="1">
            <wp:simplePos x="0" y="0"/>
            <wp:positionH relativeFrom="column">
              <wp:posOffset>-162049</wp:posOffset>
            </wp:positionH>
            <wp:positionV relativeFrom="paragraph">
              <wp:posOffset>321392</wp:posOffset>
            </wp:positionV>
            <wp:extent cx="1572244" cy="589953"/>
            <wp:effectExtent l="19050" t="0" r="8906" b="0"/>
            <wp:wrapNone/>
            <wp:docPr id="4" name="Picture 6" descr="AECOM_col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COM_color_cmyk"/>
                    <pic:cNvPicPr>
                      <a:picLocks noChangeAspect="1" noChangeArrowheads="1"/>
                    </pic:cNvPicPr>
                  </pic:nvPicPr>
                  <pic:blipFill>
                    <a:blip r:embed="rId9" cstate="print"/>
                    <a:srcRect/>
                    <a:stretch>
                      <a:fillRect/>
                    </a:stretch>
                  </pic:blipFill>
                  <pic:spPr bwMode="auto">
                    <a:xfrm>
                      <a:off x="0" y="0"/>
                      <a:ext cx="1573836" cy="590550"/>
                    </a:xfrm>
                    <a:prstGeom prst="rect">
                      <a:avLst/>
                    </a:prstGeom>
                    <a:noFill/>
                    <a:ln w="9525">
                      <a:noFill/>
                      <a:miter lim="800000"/>
                      <a:headEnd/>
                      <a:tailEnd/>
                    </a:ln>
                  </pic:spPr>
                </pic:pic>
              </a:graphicData>
            </a:graphic>
          </wp:anchor>
        </w:drawing>
      </w:r>
      <w:r w:rsidRPr="00491042">
        <w:rPr>
          <w:rFonts w:asciiTheme="minorHAnsi" w:hAnsiTheme="minorHAnsi" w:cs="Arial"/>
          <w:noProof/>
        </w:rPr>
        <w:t>PREPARED BY</w:t>
      </w:r>
    </w:p>
    <w:p w:rsidR="00E12F6C" w:rsidRPr="00E12F6C" w:rsidRDefault="00E12F6C" w:rsidP="00E12F6C">
      <w:pPr>
        <w:pStyle w:val="TitlePageInfo"/>
        <w:rPr>
          <w:rFonts w:cs="Arial"/>
          <w:noProof/>
        </w:rPr>
        <w:sectPr w:rsidR="00E12F6C" w:rsidRPr="00E12F6C" w:rsidSect="00E12F6C">
          <w:headerReference w:type="default" r:id="rId10"/>
          <w:footerReference w:type="default" r:id="rId11"/>
          <w:type w:val="continuous"/>
          <w:pgSz w:w="11907" w:h="16839" w:code="9"/>
          <w:pgMar w:top="5184" w:right="1080" w:bottom="1800" w:left="6120" w:header="720" w:footer="720" w:gutter="0"/>
          <w:cols w:space="720"/>
          <w:docGrid w:linePitch="272"/>
        </w:sectPr>
      </w:pPr>
    </w:p>
    <w:p w:rsidR="00DD0F9B" w:rsidRPr="00BF16A1" w:rsidRDefault="00DD0F9B" w:rsidP="00DD0F9B">
      <w:pPr>
        <w:rPr>
          <w:rFonts w:asciiTheme="minorHAnsi" w:hAnsiTheme="minorHAnsi" w:cs="Arial"/>
          <w:b/>
          <w:bCs/>
          <w:sz w:val="16"/>
        </w:rPr>
      </w:pPr>
    </w:p>
    <w:p w:rsidR="00DD0F9B" w:rsidRPr="00BF16A1" w:rsidRDefault="00DD0F9B" w:rsidP="00DD0F9B">
      <w:pPr>
        <w:rPr>
          <w:rFonts w:asciiTheme="minorHAnsi" w:hAnsiTheme="minorHAnsi" w:cs="Arial"/>
          <w:b/>
          <w:bCs/>
          <w:sz w:val="16"/>
        </w:rPr>
      </w:pPr>
    </w:p>
    <w:p w:rsidR="00DD0F9B" w:rsidRPr="00BF16A1" w:rsidRDefault="00DD0F9B" w:rsidP="00DD0F9B">
      <w:pPr>
        <w:rPr>
          <w:rFonts w:asciiTheme="minorHAnsi" w:hAnsiTheme="minorHAnsi" w:cs="Arial"/>
          <w:b/>
          <w:bCs/>
          <w:sz w:val="16"/>
        </w:rPr>
      </w:pPr>
    </w:p>
    <w:p w:rsidR="00DD0F9B" w:rsidRPr="00BF16A1" w:rsidRDefault="00DD0F9B" w:rsidP="00DD0F9B">
      <w:pPr>
        <w:rPr>
          <w:rFonts w:asciiTheme="minorHAnsi" w:hAnsiTheme="minorHAnsi" w:cs="Arial"/>
          <w:b/>
          <w:bCs/>
          <w:sz w:val="16"/>
        </w:rPr>
      </w:pPr>
    </w:p>
    <w:p w:rsidR="00DD0F9B" w:rsidRPr="00BF16A1" w:rsidRDefault="00DD0F9B" w:rsidP="00DD0F9B">
      <w:pPr>
        <w:rPr>
          <w:rFonts w:asciiTheme="minorHAnsi" w:hAnsiTheme="minorHAnsi" w:cs="Arial"/>
          <w:b/>
          <w:bCs/>
          <w:sz w:val="16"/>
        </w:rPr>
      </w:pPr>
    </w:p>
    <w:p w:rsidR="00DD0F9B" w:rsidRPr="00BF16A1" w:rsidRDefault="00DD0F9B" w:rsidP="00DD0F9B">
      <w:pPr>
        <w:rPr>
          <w:rFonts w:asciiTheme="minorHAnsi" w:hAnsiTheme="minorHAnsi" w:cs="Arial"/>
          <w:sz w:val="16"/>
        </w:rPr>
        <w:sectPr w:rsidR="00DD0F9B" w:rsidRPr="00BF16A1" w:rsidSect="00E918C4">
          <w:headerReference w:type="default" r:id="rId12"/>
          <w:footerReference w:type="default" r:id="rId13"/>
          <w:type w:val="continuous"/>
          <w:pgSz w:w="11907" w:h="16840" w:code="9"/>
          <w:pgMar w:top="1440" w:right="1440" w:bottom="1440" w:left="1440" w:header="709" w:footer="113" w:gutter="0"/>
          <w:cols w:space="720"/>
          <w:docGrid w:linePitch="360"/>
        </w:sect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7A645E" w:rsidRPr="00BF16A1" w:rsidRDefault="007A645E"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r w:rsidRPr="00BF16A1">
        <w:rPr>
          <w:rFonts w:asciiTheme="minorHAnsi" w:hAnsiTheme="minorHAnsi" w:cs="Arial"/>
          <w:sz w:val="16"/>
        </w:rPr>
        <w:t>Prepared by:</w:t>
      </w:r>
      <w:r w:rsidRPr="00BF16A1">
        <w:rPr>
          <w:rFonts w:asciiTheme="minorHAnsi" w:hAnsiTheme="minorHAnsi" w:cs="Arial"/>
          <w:sz w:val="16"/>
        </w:rPr>
        <w:tab/>
        <w:t>Roland Chain Morris</w:t>
      </w:r>
      <w:r w:rsidRPr="00BF16A1">
        <w:rPr>
          <w:rFonts w:asciiTheme="minorHAnsi" w:hAnsiTheme="minorHAnsi" w:cs="Arial"/>
          <w:sz w:val="16"/>
        </w:rPr>
        <w:tab/>
      </w:r>
      <w:r w:rsidRPr="00BF16A1">
        <w:rPr>
          <w:rFonts w:asciiTheme="minorHAnsi" w:hAnsiTheme="minorHAnsi" w:cs="Arial"/>
          <w:sz w:val="16"/>
        </w:rPr>
        <w:tab/>
        <w:t xml:space="preserve"> </w:t>
      </w:r>
    </w:p>
    <w:p w:rsidR="00DD0F9B" w:rsidRPr="00BF16A1" w:rsidRDefault="00DD0F9B" w:rsidP="00DD0F9B">
      <w:pPr>
        <w:tabs>
          <w:tab w:val="left" w:pos="1418"/>
          <w:tab w:val="left" w:pos="6521"/>
        </w:tabs>
        <w:rPr>
          <w:rFonts w:asciiTheme="minorHAnsi" w:hAnsiTheme="minorHAnsi" w:cs="Arial"/>
          <w:sz w:val="16"/>
        </w:rPr>
      </w:pPr>
      <w:r w:rsidRPr="00BF16A1">
        <w:rPr>
          <w:rFonts w:asciiTheme="minorHAnsi" w:hAnsiTheme="minorHAnsi" w:cs="Arial"/>
          <w:sz w:val="16"/>
        </w:rPr>
        <w:tab/>
        <w:t>Economic consultant</w:t>
      </w:r>
      <w:r w:rsidRPr="00BF16A1">
        <w:rPr>
          <w:rFonts w:asciiTheme="minorHAnsi" w:hAnsiTheme="minorHAnsi" w:cs="Arial"/>
          <w:sz w:val="16"/>
        </w:rPr>
        <w:tab/>
      </w:r>
    </w:p>
    <w:p w:rsidR="00DD0F9B" w:rsidRPr="00BF16A1" w:rsidRDefault="00DD0F9B" w:rsidP="00DD0F9B">
      <w:pPr>
        <w:tabs>
          <w:tab w:val="left" w:pos="1418"/>
          <w:tab w:val="left" w:pos="6521"/>
        </w:tabs>
        <w:rPr>
          <w:rFonts w:asciiTheme="minorHAnsi" w:hAnsiTheme="minorHAnsi" w:cs="Arial"/>
          <w:sz w:val="16"/>
        </w:rPr>
      </w:pPr>
      <w:r w:rsidRPr="00BF16A1">
        <w:rPr>
          <w:rFonts w:asciiTheme="minorHAnsi" w:hAnsiTheme="minorHAnsi" w:cs="Arial"/>
          <w:sz w:val="16"/>
        </w:rPr>
        <w:tab/>
      </w:r>
      <w:r w:rsidRPr="00BF16A1">
        <w:rPr>
          <w:rFonts w:asciiTheme="minorHAnsi" w:hAnsiTheme="minorHAnsi" w:cs="Arial"/>
          <w:sz w:val="16"/>
        </w:rPr>
        <w:tab/>
      </w:r>
    </w:p>
    <w:p w:rsidR="00DD0F9B" w:rsidRPr="00BF16A1" w:rsidRDefault="00DD0F9B" w:rsidP="00DD0F9B">
      <w:pPr>
        <w:tabs>
          <w:tab w:val="left" w:pos="1701"/>
          <w:tab w:val="left" w:pos="6237"/>
        </w:tabs>
        <w:rPr>
          <w:rFonts w:asciiTheme="minorHAnsi" w:hAnsiTheme="minorHAnsi" w:cs="Arial"/>
          <w:sz w:val="16"/>
        </w:rPr>
      </w:pPr>
    </w:p>
    <w:p w:rsidR="00DD0F9B" w:rsidRPr="00BF16A1" w:rsidRDefault="00DD0F9B" w:rsidP="00DD0F9B">
      <w:pPr>
        <w:tabs>
          <w:tab w:val="left" w:pos="1701"/>
          <w:tab w:val="left" w:pos="6237"/>
        </w:tabs>
        <w:rPr>
          <w:rFonts w:asciiTheme="minorHAnsi" w:hAnsiTheme="minorHAnsi" w:cs="Arial"/>
          <w:sz w:val="16"/>
        </w:rPr>
      </w:pPr>
    </w:p>
    <w:p w:rsidR="00DD0F9B" w:rsidRPr="00BF16A1" w:rsidRDefault="00DD0F9B" w:rsidP="00DD0F9B">
      <w:pPr>
        <w:tabs>
          <w:tab w:val="left" w:pos="1418"/>
          <w:tab w:val="left" w:leader="dot" w:pos="4536"/>
          <w:tab w:val="left" w:pos="5103"/>
          <w:tab w:val="left" w:pos="6521"/>
          <w:tab w:val="left" w:leader="dot" w:pos="10206"/>
        </w:tabs>
        <w:rPr>
          <w:rFonts w:asciiTheme="minorHAnsi" w:hAnsiTheme="minorHAnsi" w:cs="Arial"/>
          <w:sz w:val="16"/>
        </w:rPr>
      </w:pPr>
      <w:r w:rsidRPr="00BF16A1">
        <w:rPr>
          <w:rFonts w:asciiTheme="minorHAnsi" w:hAnsiTheme="minorHAnsi" w:cs="Arial"/>
          <w:sz w:val="16"/>
        </w:rPr>
        <w:t>Approved by:</w:t>
      </w:r>
      <w:r w:rsidRPr="00BF16A1">
        <w:rPr>
          <w:rFonts w:asciiTheme="minorHAnsi" w:hAnsiTheme="minorHAnsi" w:cs="Arial"/>
          <w:sz w:val="16"/>
        </w:rPr>
        <w:tab/>
        <w:t xml:space="preserve">Paul </w:t>
      </w:r>
      <w:proofErr w:type="spellStart"/>
      <w:r w:rsidRPr="00BF16A1">
        <w:rPr>
          <w:rFonts w:asciiTheme="minorHAnsi" w:hAnsiTheme="minorHAnsi" w:cs="Arial"/>
          <w:sz w:val="16"/>
        </w:rPr>
        <w:t>Comerford</w:t>
      </w:r>
      <w:proofErr w:type="spellEnd"/>
    </w:p>
    <w:p w:rsidR="00DD0F9B" w:rsidRPr="00BF16A1" w:rsidRDefault="00DD0F9B" w:rsidP="00DD0F9B">
      <w:pPr>
        <w:tabs>
          <w:tab w:val="left" w:pos="1418"/>
          <w:tab w:val="left" w:pos="6521"/>
        </w:tabs>
        <w:rPr>
          <w:rFonts w:asciiTheme="minorHAnsi" w:hAnsiTheme="minorHAnsi" w:cs="Arial"/>
          <w:sz w:val="16"/>
        </w:rPr>
      </w:pPr>
      <w:r w:rsidRPr="00BF16A1">
        <w:rPr>
          <w:rFonts w:asciiTheme="minorHAnsi" w:hAnsiTheme="minorHAnsi" w:cs="Arial"/>
          <w:sz w:val="16"/>
        </w:rPr>
        <w:tab/>
        <w:t>Director</w:t>
      </w:r>
    </w:p>
    <w:p w:rsidR="00DD0F9B" w:rsidRPr="00BF16A1" w:rsidRDefault="00DD0F9B" w:rsidP="00DD0F9B">
      <w:pPr>
        <w:tabs>
          <w:tab w:val="left" w:pos="1701"/>
          <w:tab w:val="left" w:pos="6237"/>
        </w:tabs>
        <w:rPr>
          <w:rFonts w:asciiTheme="minorHAnsi" w:hAnsiTheme="minorHAnsi" w:cs="Arial"/>
          <w:sz w:val="16"/>
        </w:rPr>
      </w:pPr>
    </w:p>
    <w:p w:rsidR="00DD0F9B" w:rsidRPr="00BF16A1" w:rsidRDefault="00DD0F9B" w:rsidP="00DD0F9B">
      <w:pPr>
        <w:tabs>
          <w:tab w:val="left" w:pos="1701"/>
          <w:tab w:val="left" w:pos="6237"/>
        </w:tabs>
        <w:rPr>
          <w:rFonts w:asciiTheme="minorHAnsi" w:hAnsiTheme="minorHAnsi" w:cs="Arial"/>
          <w:sz w:val="16"/>
        </w:rPr>
      </w:pPr>
    </w:p>
    <w:p w:rsidR="00DD0F9B" w:rsidRPr="00BF16A1" w:rsidRDefault="00DD0F9B" w:rsidP="00DD0F9B">
      <w:pPr>
        <w:rPr>
          <w:rFonts w:asciiTheme="minorHAnsi" w:hAnsiTheme="minorHAnsi" w:cs="Arial"/>
          <w:sz w:val="16"/>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23"/>
        <w:gridCol w:w="4929"/>
        <w:gridCol w:w="1110"/>
        <w:gridCol w:w="1125"/>
        <w:gridCol w:w="1148"/>
      </w:tblGrid>
      <w:tr w:rsidR="00DD0F9B" w:rsidRPr="00BF16A1" w:rsidTr="00FA6427">
        <w:trPr>
          <w:cantSplit/>
        </w:trPr>
        <w:tc>
          <w:tcPr>
            <w:tcW w:w="900" w:type="dxa"/>
          </w:tcPr>
          <w:p w:rsidR="00DD0F9B" w:rsidRPr="00BF16A1" w:rsidRDefault="00DD0F9B" w:rsidP="00FA6427">
            <w:pPr>
              <w:jc w:val="center"/>
              <w:rPr>
                <w:rFonts w:asciiTheme="minorHAnsi" w:hAnsiTheme="minorHAnsi" w:cs="Arial"/>
                <w:sz w:val="16"/>
              </w:rPr>
            </w:pPr>
            <w:r w:rsidRPr="00BF16A1">
              <w:rPr>
                <w:rFonts w:asciiTheme="minorHAnsi" w:hAnsiTheme="minorHAnsi" w:cs="Arial"/>
                <w:sz w:val="16"/>
              </w:rPr>
              <w:t>Rev No</w:t>
            </w:r>
          </w:p>
        </w:tc>
        <w:tc>
          <w:tcPr>
            <w:tcW w:w="5760" w:type="dxa"/>
          </w:tcPr>
          <w:p w:rsidR="00DD0F9B" w:rsidRPr="00BF16A1" w:rsidRDefault="00DD0F9B" w:rsidP="00FA6427">
            <w:pPr>
              <w:jc w:val="center"/>
              <w:rPr>
                <w:rFonts w:asciiTheme="minorHAnsi" w:hAnsiTheme="minorHAnsi" w:cs="Arial"/>
                <w:sz w:val="16"/>
              </w:rPr>
            </w:pPr>
            <w:r w:rsidRPr="00BF16A1">
              <w:rPr>
                <w:rFonts w:asciiTheme="minorHAnsi" w:hAnsiTheme="minorHAnsi" w:cs="Arial"/>
                <w:sz w:val="16"/>
              </w:rPr>
              <w:t>Comments</w:t>
            </w:r>
          </w:p>
        </w:tc>
        <w:tc>
          <w:tcPr>
            <w:tcW w:w="1180" w:type="dxa"/>
          </w:tcPr>
          <w:p w:rsidR="00DD0F9B" w:rsidRPr="00BF16A1" w:rsidRDefault="00DD0F9B" w:rsidP="00FA6427">
            <w:pPr>
              <w:jc w:val="center"/>
              <w:rPr>
                <w:rFonts w:asciiTheme="minorHAnsi" w:hAnsiTheme="minorHAnsi" w:cs="Arial"/>
                <w:sz w:val="16"/>
              </w:rPr>
            </w:pPr>
            <w:r w:rsidRPr="00BF16A1">
              <w:rPr>
                <w:rFonts w:asciiTheme="minorHAnsi" w:hAnsiTheme="minorHAnsi" w:cs="Arial"/>
                <w:sz w:val="16"/>
              </w:rPr>
              <w:t>Checked by</w:t>
            </w:r>
          </w:p>
        </w:tc>
        <w:tc>
          <w:tcPr>
            <w:tcW w:w="1181" w:type="dxa"/>
          </w:tcPr>
          <w:p w:rsidR="00DD0F9B" w:rsidRPr="00BF16A1" w:rsidRDefault="00DD0F9B" w:rsidP="00FA6427">
            <w:pPr>
              <w:jc w:val="center"/>
              <w:rPr>
                <w:rFonts w:asciiTheme="minorHAnsi" w:hAnsiTheme="minorHAnsi" w:cs="Arial"/>
                <w:sz w:val="16"/>
              </w:rPr>
            </w:pPr>
            <w:r w:rsidRPr="00BF16A1">
              <w:rPr>
                <w:rFonts w:asciiTheme="minorHAnsi" w:hAnsiTheme="minorHAnsi" w:cs="Arial"/>
                <w:sz w:val="16"/>
              </w:rPr>
              <w:t>Approved by</w:t>
            </w:r>
          </w:p>
        </w:tc>
        <w:tc>
          <w:tcPr>
            <w:tcW w:w="1181" w:type="dxa"/>
          </w:tcPr>
          <w:p w:rsidR="00DD0F9B" w:rsidRPr="00BF16A1" w:rsidRDefault="00DD0F9B" w:rsidP="00FA6427">
            <w:pPr>
              <w:jc w:val="center"/>
              <w:rPr>
                <w:rFonts w:asciiTheme="minorHAnsi" w:hAnsiTheme="minorHAnsi" w:cs="Arial"/>
                <w:sz w:val="16"/>
              </w:rPr>
            </w:pPr>
            <w:r w:rsidRPr="00BF16A1">
              <w:rPr>
                <w:rFonts w:asciiTheme="minorHAnsi" w:hAnsiTheme="minorHAnsi" w:cs="Arial"/>
                <w:sz w:val="16"/>
              </w:rPr>
              <w:t>Date</w:t>
            </w:r>
          </w:p>
        </w:tc>
      </w:tr>
      <w:tr w:rsidR="00DD0F9B" w:rsidRPr="00BF16A1" w:rsidTr="00FA6427">
        <w:trPr>
          <w:cantSplit/>
        </w:trPr>
        <w:tc>
          <w:tcPr>
            <w:tcW w:w="900" w:type="dxa"/>
          </w:tcPr>
          <w:p w:rsidR="00DD0F9B" w:rsidRPr="00BF16A1" w:rsidRDefault="00DD0F9B" w:rsidP="00FA6427">
            <w:pPr>
              <w:jc w:val="center"/>
              <w:rPr>
                <w:rFonts w:asciiTheme="minorHAnsi" w:hAnsiTheme="minorHAnsi" w:cs="Arial"/>
                <w:sz w:val="16"/>
              </w:rPr>
            </w:pPr>
          </w:p>
        </w:tc>
        <w:tc>
          <w:tcPr>
            <w:tcW w:w="5760" w:type="dxa"/>
          </w:tcPr>
          <w:p w:rsidR="00DD0F9B" w:rsidRPr="00BF16A1" w:rsidRDefault="00DD0F9B" w:rsidP="00FA6427">
            <w:pPr>
              <w:rPr>
                <w:rFonts w:asciiTheme="minorHAnsi" w:hAnsiTheme="minorHAnsi" w:cs="Arial"/>
                <w:sz w:val="16"/>
              </w:rPr>
            </w:pPr>
          </w:p>
        </w:tc>
        <w:tc>
          <w:tcPr>
            <w:tcW w:w="1180" w:type="dxa"/>
          </w:tcPr>
          <w:p w:rsidR="00DD0F9B" w:rsidRPr="00BF16A1" w:rsidRDefault="00DD0F9B" w:rsidP="00FA6427">
            <w:pPr>
              <w:rPr>
                <w:rFonts w:asciiTheme="minorHAnsi" w:hAnsiTheme="minorHAnsi" w:cs="Arial"/>
                <w:sz w:val="16"/>
              </w:rPr>
            </w:pPr>
          </w:p>
        </w:tc>
        <w:tc>
          <w:tcPr>
            <w:tcW w:w="1181" w:type="dxa"/>
          </w:tcPr>
          <w:p w:rsidR="00DD0F9B" w:rsidRPr="00BF16A1" w:rsidRDefault="00DD0F9B" w:rsidP="00FA6427">
            <w:pPr>
              <w:rPr>
                <w:rFonts w:asciiTheme="minorHAnsi" w:hAnsiTheme="minorHAnsi" w:cs="Arial"/>
                <w:sz w:val="16"/>
              </w:rPr>
            </w:pPr>
          </w:p>
        </w:tc>
        <w:tc>
          <w:tcPr>
            <w:tcW w:w="1181" w:type="dxa"/>
          </w:tcPr>
          <w:p w:rsidR="00DD0F9B" w:rsidRPr="00BF16A1" w:rsidRDefault="00DD0F9B" w:rsidP="00FA6427">
            <w:pPr>
              <w:jc w:val="center"/>
              <w:rPr>
                <w:rFonts w:asciiTheme="minorHAnsi" w:hAnsiTheme="minorHAnsi" w:cs="Arial"/>
                <w:sz w:val="16"/>
              </w:rPr>
            </w:pPr>
          </w:p>
        </w:tc>
      </w:tr>
      <w:tr w:rsidR="00DD0F9B" w:rsidRPr="00BF16A1" w:rsidTr="00FA6427">
        <w:trPr>
          <w:cantSplit/>
        </w:trPr>
        <w:tc>
          <w:tcPr>
            <w:tcW w:w="900" w:type="dxa"/>
          </w:tcPr>
          <w:p w:rsidR="00DD0F9B" w:rsidRPr="00BF16A1" w:rsidRDefault="00DD0F9B" w:rsidP="00FA6427">
            <w:pPr>
              <w:jc w:val="center"/>
              <w:rPr>
                <w:rFonts w:asciiTheme="minorHAnsi" w:hAnsiTheme="minorHAnsi" w:cs="Arial"/>
                <w:sz w:val="16"/>
              </w:rPr>
            </w:pPr>
            <w:r w:rsidRPr="00BF16A1">
              <w:rPr>
                <w:rFonts w:asciiTheme="minorHAnsi" w:hAnsiTheme="minorHAnsi" w:cs="Arial"/>
                <w:sz w:val="16"/>
              </w:rPr>
              <w:t>1</w:t>
            </w:r>
          </w:p>
        </w:tc>
        <w:tc>
          <w:tcPr>
            <w:tcW w:w="5760" w:type="dxa"/>
          </w:tcPr>
          <w:p w:rsidR="00DD0F9B" w:rsidRPr="00BF16A1" w:rsidRDefault="00DD0F9B" w:rsidP="00FA6427">
            <w:pPr>
              <w:rPr>
                <w:rFonts w:asciiTheme="minorHAnsi" w:hAnsiTheme="minorHAnsi" w:cs="Arial"/>
                <w:sz w:val="16"/>
              </w:rPr>
            </w:pPr>
          </w:p>
        </w:tc>
        <w:tc>
          <w:tcPr>
            <w:tcW w:w="1180" w:type="dxa"/>
          </w:tcPr>
          <w:p w:rsidR="00DD0F9B" w:rsidRPr="00BF16A1" w:rsidRDefault="00D708CE" w:rsidP="00FA6427">
            <w:pPr>
              <w:rPr>
                <w:rFonts w:asciiTheme="minorHAnsi" w:hAnsiTheme="minorHAnsi" w:cs="Arial"/>
                <w:sz w:val="16"/>
              </w:rPr>
            </w:pPr>
            <w:r>
              <w:rPr>
                <w:rFonts w:asciiTheme="minorHAnsi" w:hAnsiTheme="minorHAnsi" w:cs="Arial"/>
                <w:sz w:val="16"/>
              </w:rPr>
              <w:t>RCM</w:t>
            </w:r>
          </w:p>
        </w:tc>
        <w:tc>
          <w:tcPr>
            <w:tcW w:w="1181" w:type="dxa"/>
          </w:tcPr>
          <w:p w:rsidR="00DD0F9B" w:rsidRPr="00BF16A1" w:rsidRDefault="00D708CE" w:rsidP="00FA6427">
            <w:pPr>
              <w:rPr>
                <w:rFonts w:asciiTheme="minorHAnsi" w:hAnsiTheme="minorHAnsi" w:cs="Arial"/>
                <w:sz w:val="16"/>
              </w:rPr>
            </w:pPr>
            <w:r>
              <w:rPr>
                <w:rFonts w:asciiTheme="minorHAnsi" w:hAnsiTheme="minorHAnsi" w:cs="Arial"/>
                <w:sz w:val="16"/>
              </w:rPr>
              <w:t>PC</w:t>
            </w:r>
          </w:p>
        </w:tc>
        <w:tc>
          <w:tcPr>
            <w:tcW w:w="1181" w:type="dxa"/>
          </w:tcPr>
          <w:p w:rsidR="00DD0F9B" w:rsidRPr="00BF16A1" w:rsidRDefault="00E12F6C" w:rsidP="00FA6427">
            <w:pPr>
              <w:jc w:val="center"/>
              <w:rPr>
                <w:rFonts w:asciiTheme="minorHAnsi" w:hAnsiTheme="minorHAnsi" w:cs="Arial"/>
                <w:sz w:val="16"/>
              </w:rPr>
            </w:pPr>
            <w:r>
              <w:rPr>
                <w:rFonts w:asciiTheme="minorHAnsi" w:hAnsiTheme="minorHAnsi" w:cs="Arial"/>
                <w:sz w:val="16"/>
              </w:rPr>
              <w:t>10</w:t>
            </w:r>
            <w:r w:rsidR="00D708CE">
              <w:rPr>
                <w:rFonts w:asciiTheme="minorHAnsi" w:hAnsiTheme="minorHAnsi" w:cs="Arial"/>
                <w:sz w:val="16"/>
              </w:rPr>
              <w:t>/05/2013</w:t>
            </w:r>
          </w:p>
        </w:tc>
      </w:tr>
    </w:tbl>
    <w:p w:rsidR="00DD0F9B" w:rsidRPr="00BF16A1" w:rsidRDefault="00DD0F9B" w:rsidP="00DD0F9B">
      <w:pPr>
        <w:tabs>
          <w:tab w:val="left" w:pos="1701"/>
          <w:tab w:val="left" w:pos="6237"/>
        </w:tabs>
        <w:rPr>
          <w:rFonts w:asciiTheme="minorHAnsi" w:hAnsiTheme="minorHAnsi" w:cs="Arial"/>
          <w:sz w:val="16"/>
        </w:rPr>
      </w:pPr>
    </w:p>
    <w:p w:rsidR="00DD0F9B" w:rsidRPr="00BF16A1" w:rsidRDefault="00DD0F9B" w:rsidP="00DD0F9B">
      <w:pPr>
        <w:tabs>
          <w:tab w:val="left" w:pos="1701"/>
          <w:tab w:val="left" w:pos="6237"/>
        </w:tabs>
        <w:rPr>
          <w:rFonts w:asciiTheme="minorHAnsi" w:hAnsiTheme="minorHAnsi" w:cs="Arial"/>
          <w:sz w:val="16"/>
        </w:rPr>
      </w:pPr>
    </w:p>
    <w:p w:rsidR="00DD0F9B" w:rsidRPr="00BF16A1" w:rsidRDefault="00DD0F9B" w:rsidP="00DD0F9B">
      <w:pPr>
        <w:tabs>
          <w:tab w:val="left" w:pos="1701"/>
          <w:tab w:val="left" w:pos="6237"/>
        </w:tabs>
        <w:rPr>
          <w:rFonts w:asciiTheme="minorHAnsi" w:hAnsiTheme="minorHAnsi" w:cs="Arial"/>
          <w:sz w:val="16"/>
        </w:rPr>
      </w:pPr>
    </w:p>
    <w:p w:rsidR="00D708CE" w:rsidRDefault="00D708CE" w:rsidP="00DD0F9B">
      <w:pPr>
        <w:tabs>
          <w:tab w:val="left" w:pos="1701"/>
          <w:tab w:val="left" w:pos="6237"/>
        </w:tabs>
        <w:rPr>
          <w:rFonts w:asciiTheme="minorHAnsi" w:hAnsiTheme="minorHAnsi" w:cs="Arial"/>
          <w:sz w:val="16"/>
        </w:rPr>
      </w:pPr>
      <w:bookmarkStart w:id="0" w:name="Location"/>
      <w:bookmarkEnd w:id="0"/>
      <w:r>
        <w:rPr>
          <w:rFonts w:asciiTheme="minorHAnsi" w:hAnsiTheme="minorHAnsi" w:cs="Arial"/>
          <w:sz w:val="16"/>
        </w:rPr>
        <w:t>AECOM Planning Design and Development</w:t>
      </w:r>
    </w:p>
    <w:p w:rsidR="00DD0F9B" w:rsidRPr="00BF16A1" w:rsidRDefault="00DD0F9B" w:rsidP="00DD0F9B">
      <w:pPr>
        <w:tabs>
          <w:tab w:val="left" w:pos="1701"/>
          <w:tab w:val="left" w:pos="6237"/>
        </w:tabs>
        <w:rPr>
          <w:rFonts w:asciiTheme="minorHAnsi" w:hAnsiTheme="minorHAnsi" w:cs="Arial"/>
          <w:sz w:val="16"/>
        </w:rPr>
      </w:pPr>
      <w:proofErr w:type="spellStart"/>
      <w:r w:rsidRPr="00BF16A1">
        <w:rPr>
          <w:rFonts w:asciiTheme="minorHAnsi" w:hAnsiTheme="minorHAnsi" w:cs="Arial"/>
          <w:sz w:val="16"/>
        </w:rPr>
        <w:t>MidCity</w:t>
      </w:r>
      <w:proofErr w:type="spellEnd"/>
      <w:r w:rsidRPr="00BF16A1">
        <w:rPr>
          <w:rFonts w:asciiTheme="minorHAnsi" w:hAnsiTheme="minorHAnsi" w:cs="Arial"/>
          <w:sz w:val="16"/>
        </w:rPr>
        <w:t xml:space="preserve"> Place, 71 High Holborn, London, WC1V 6QS</w:t>
      </w:r>
    </w:p>
    <w:p w:rsidR="00DD0F9B" w:rsidRPr="00BF16A1" w:rsidRDefault="00DD0F9B" w:rsidP="00DD0F9B">
      <w:pPr>
        <w:rPr>
          <w:rFonts w:asciiTheme="minorHAnsi" w:hAnsiTheme="minorHAnsi" w:cs="Arial"/>
          <w:sz w:val="16"/>
        </w:rPr>
      </w:pPr>
      <w:r w:rsidRPr="00BF16A1">
        <w:rPr>
          <w:rFonts w:asciiTheme="minorHAnsi" w:hAnsiTheme="minorHAnsi" w:cs="Arial"/>
          <w:sz w:val="16"/>
        </w:rPr>
        <w:t xml:space="preserve">Telephone: </w:t>
      </w:r>
      <w:bookmarkStart w:id="1" w:name="Tel"/>
      <w:bookmarkEnd w:id="1"/>
      <w:r w:rsidRPr="00BF16A1">
        <w:rPr>
          <w:rFonts w:asciiTheme="minorHAnsi" w:hAnsiTheme="minorHAnsi" w:cs="Arial"/>
          <w:sz w:val="16"/>
        </w:rPr>
        <w:t>020 7645 2000     Website: http://www.aecom.com</w:t>
      </w:r>
    </w:p>
    <w:p w:rsidR="00DD0F9B" w:rsidRPr="00BF16A1" w:rsidRDefault="00DD0F9B" w:rsidP="00DD0F9B">
      <w:pPr>
        <w:rPr>
          <w:rFonts w:asciiTheme="minorHAnsi" w:hAnsiTheme="minorHAnsi" w:cs="Arial"/>
          <w:sz w:val="16"/>
        </w:rPr>
      </w:pPr>
    </w:p>
    <w:p w:rsidR="00DD0F9B" w:rsidRPr="00BF16A1" w:rsidRDefault="00DD0F9B" w:rsidP="00DD0F9B">
      <w:pPr>
        <w:rPr>
          <w:rFonts w:asciiTheme="minorHAnsi" w:hAnsiTheme="minorHAnsi" w:cs="Arial"/>
          <w:sz w:val="16"/>
        </w:rPr>
      </w:pPr>
      <w:r w:rsidRPr="00BF16A1">
        <w:rPr>
          <w:rFonts w:asciiTheme="minorHAnsi" w:hAnsiTheme="minorHAnsi" w:cs="Arial"/>
          <w:sz w:val="16"/>
        </w:rPr>
        <w:t>This document has been prepared by AECOM Limited for the sole use of our client (the “Client”) and in accordance with generally accepted consultancy principles, the budget for fees and the terms of reference agreed between AECOM Limited and the Client. Any information provided by third parties and referred to herein has not been checked or verified by AECOM Limited, unless otherwise expressly stated in the document. No third party may rely upon this document without the prior and express written agreement of AECOM Limited.</w:t>
      </w:r>
    </w:p>
    <w:p w:rsidR="0077056D" w:rsidRPr="00BF16A1" w:rsidRDefault="0077056D">
      <w:pPr>
        <w:rPr>
          <w:rFonts w:asciiTheme="minorHAnsi" w:hAnsiTheme="minorHAnsi" w:cs="Arial"/>
          <w:sz w:val="16"/>
        </w:rPr>
      </w:pPr>
    </w:p>
    <w:p w:rsidR="00E12F6C" w:rsidRDefault="00E12F6C">
      <w:pPr>
        <w:spacing w:after="200" w:line="276" w:lineRule="auto"/>
        <w:rPr>
          <w:rFonts w:asciiTheme="minorHAnsi" w:hAnsiTheme="minorHAnsi" w:cs="Arial"/>
          <w:sz w:val="32"/>
          <w:szCs w:val="36"/>
        </w:rPr>
      </w:pPr>
      <w:r>
        <w:rPr>
          <w:rFonts w:asciiTheme="minorHAnsi" w:hAnsiTheme="minorHAnsi" w:cs="Arial"/>
          <w:sz w:val="32"/>
          <w:szCs w:val="36"/>
        </w:rPr>
        <w:br w:type="page"/>
      </w:r>
    </w:p>
    <w:p w:rsidR="00DD0F9B" w:rsidRDefault="00DF261B" w:rsidP="00EC6EB0">
      <w:pPr>
        <w:pStyle w:val="ListParagraph"/>
        <w:numPr>
          <w:ilvl w:val="0"/>
          <w:numId w:val="4"/>
        </w:numPr>
        <w:spacing w:after="120"/>
        <w:ind w:left="357" w:hanging="357"/>
        <w:contextualSpacing w:val="0"/>
        <w:rPr>
          <w:rFonts w:asciiTheme="minorHAnsi" w:hAnsiTheme="minorHAnsi" w:cs="Arial"/>
          <w:sz w:val="32"/>
          <w:szCs w:val="36"/>
        </w:rPr>
      </w:pPr>
      <w:r w:rsidRPr="00BF16A1">
        <w:rPr>
          <w:rFonts w:asciiTheme="minorHAnsi" w:hAnsiTheme="minorHAnsi" w:cs="Arial"/>
          <w:sz w:val="32"/>
          <w:szCs w:val="36"/>
        </w:rPr>
        <w:lastRenderedPageBreak/>
        <w:t>Background</w:t>
      </w:r>
      <w:r w:rsidR="00C86BE9">
        <w:rPr>
          <w:rFonts w:asciiTheme="minorHAnsi" w:hAnsiTheme="minorHAnsi" w:cs="Arial"/>
          <w:sz w:val="32"/>
          <w:szCs w:val="36"/>
        </w:rPr>
        <w:t xml:space="preserve"> </w:t>
      </w:r>
    </w:p>
    <w:p w:rsidR="009D26A6" w:rsidRPr="00522B25" w:rsidRDefault="009D26A6" w:rsidP="00B85CC6">
      <w:pPr>
        <w:pStyle w:val="ListParagraph"/>
        <w:numPr>
          <w:ilvl w:val="1"/>
          <w:numId w:val="4"/>
        </w:numPr>
        <w:spacing w:after="120"/>
        <w:ind w:left="357" w:hanging="357"/>
        <w:contextualSpacing w:val="0"/>
        <w:jc w:val="both"/>
        <w:rPr>
          <w:rFonts w:asciiTheme="minorHAnsi" w:hAnsiTheme="minorHAnsi" w:cs="Arial"/>
          <w:sz w:val="20"/>
          <w:szCs w:val="22"/>
        </w:rPr>
      </w:pPr>
      <w:r w:rsidRPr="00522B25">
        <w:rPr>
          <w:rFonts w:asciiTheme="minorHAnsi" w:hAnsiTheme="minorHAnsi" w:cs="Arial"/>
          <w:sz w:val="20"/>
          <w:szCs w:val="22"/>
        </w:rPr>
        <w:t xml:space="preserve">This </w:t>
      </w:r>
      <w:r w:rsidR="008D3FC5" w:rsidRPr="00522B25">
        <w:rPr>
          <w:rFonts w:asciiTheme="minorHAnsi" w:hAnsiTheme="minorHAnsi" w:cs="Arial"/>
          <w:sz w:val="20"/>
          <w:szCs w:val="22"/>
        </w:rPr>
        <w:t>Strategy</w:t>
      </w:r>
      <w:r w:rsidRPr="00522B25">
        <w:rPr>
          <w:rFonts w:asciiTheme="minorHAnsi" w:hAnsiTheme="minorHAnsi" w:cs="Arial"/>
          <w:sz w:val="20"/>
          <w:szCs w:val="22"/>
        </w:rPr>
        <w:t xml:space="preserve"> sets out </w:t>
      </w:r>
      <w:r w:rsidR="00410E60" w:rsidRPr="00522B25">
        <w:rPr>
          <w:rFonts w:asciiTheme="minorHAnsi" w:hAnsiTheme="minorHAnsi" w:cs="Arial"/>
          <w:sz w:val="20"/>
          <w:szCs w:val="22"/>
        </w:rPr>
        <w:t>h</w:t>
      </w:r>
      <w:r w:rsidR="005D625C" w:rsidRPr="00522B25">
        <w:rPr>
          <w:rFonts w:asciiTheme="minorHAnsi" w:hAnsiTheme="minorHAnsi" w:cs="Arial"/>
          <w:sz w:val="20"/>
          <w:szCs w:val="22"/>
        </w:rPr>
        <w:t xml:space="preserve">ow the </w:t>
      </w:r>
      <w:r w:rsidR="00C317C7" w:rsidRPr="00522B25">
        <w:rPr>
          <w:rFonts w:asciiTheme="minorHAnsi" w:hAnsiTheme="minorHAnsi" w:cs="Arial"/>
          <w:sz w:val="20"/>
          <w:szCs w:val="22"/>
        </w:rPr>
        <w:t>new Barton development in northeast Oxford</w:t>
      </w:r>
      <w:r w:rsidR="00C91E31" w:rsidRPr="00522B25">
        <w:rPr>
          <w:rFonts w:asciiTheme="minorHAnsi" w:hAnsiTheme="minorHAnsi" w:cs="Arial"/>
          <w:sz w:val="20"/>
          <w:szCs w:val="22"/>
        </w:rPr>
        <w:t xml:space="preserve"> </w:t>
      </w:r>
      <w:r w:rsidR="001506EC" w:rsidRPr="00522B25">
        <w:rPr>
          <w:rFonts w:asciiTheme="minorHAnsi" w:hAnsiTheme="minorHAnsi" w:cs="Arial"/>
          <w:sz w:val="20"/>
          <w:szCs w:val="22"/>
        </w:rPr>
        <w:t>will</w:t>
      </w:r>
      <w:r w:rsidR="00836800" w:rsidRPr="00522B25">
        <w:rPr>
          <w:rFonts w:asciiTheme="minorHAnsi" w:hAnsiTheme="minorHAnsi" w:cs="Arial"/>
          <w:sz w:val="20"/>
          <w:szCs w:val="22"/>
        </w:rPr>
        <w:t xml:space="preserve"> contribute to regeneration, in particular of the neighbouring communities of Barton and Northway.</w:t>
      </w:r>
    </w:p>
    <w:p w:rsidR="00210BB4" w:rsidRPr="000E3F40" w:rsidRDefault="00414053" w:rsidP="000E3F40">
      <w:pPr>
        <w:pStyle w:val="ListParagraph"/>
        <w:numPr>
          <w:ilvl w:val="1"/>
          <w:numId w:val="4"/>
        </w:numPr>
        <w:spacing w:after="120"/>
        <w:ind w:left="357" w:hanging="357"/>
        <w:contextualSpacing w:val="0"/>
        <w:jc w:val="both"/>
        <w:rPr>
          <w:rFonts w:asciiTheme="minorHAnsi" w:hAnsiTheme="minorHAnsi" w:cs="Arial"/>
          <w:sz w:val="20"/>
          <w:szCs w:val="22"/>
        </w:rPr>
      </w:pPr>
      <w:r>
        <w:rPr>
          <w:rFonts w:asciiTheme="minorHAnsi" w:hAnsiTheme="minorHAnsi" w:cs="Arial"/>
          <w:sz w:val="20"/>
          <w:szCs w:val="22"/>
        </w:rPr>
        <w:t xml:space="preserve">The Barton </w:t>
      </w:r>
      <w:r w:rsidR="0051567E">
        <w:rPr>
          <w:rFonts w:asciiTheme="minorHAnsi" w:hAnsiTheme="minorHAnsi" w:cs="Arial"/>
          <w:sz w:val="20"/>
          <w:szCs w:val="22"/>
        </w:rPr>
        <w:t>extension site is a</w:t>
      </w:r>
      <w:r w:rsidR="00B46C8D" w:rsidRPr="00BF16A1">
        <w:rPr>
          <w:rFonts w:asciiTheme="minorHAnsi" w:hAnsiTheme="minorHAnsi" w:cs="Arial"/>
          <w:sz w:val="20"/>
          <w:szCs w:val="22"/>
        </w:rPr>
        <w:t xml:space="preserve"> major parcel of lan</w:t>
      </w:r>
      <w:r w:rsidR="0081383C">
        <w:rPr>
          <w:rFonts w:asciiTheme="minorHAnsi" w:hAnsiTheme="minorHAnsi" w:cs="Arial"/>
          <w:sz w:val="20"/>
          <w:szCs w:val="22"/>
        </w:rPr>
        <w:t xml:space="preserve">d </w:t>
      </w:r>
      <w:r w:rsidR="0051567E">
        <w:rPr>
          <w:rFonts w:asciiTheme="minorHAnsi" w:hAnsiTheme="minorHAnsi" w:cs="Arial"/>
          <w:sz w:val="20"/>
          <w:szCs w:val="22"/>
        </w:rPr>
        <w:t>by the A40 at the eastern boundary of the City of Oxford</w:t>
      </w:r>
      <w:r w:rsidR="0081383C">
        <w:rPr>
          <w:rFonts w:asciiTheme="minorHAnsi" w:hAnsiTheme="minorHAnsi" w:cs="Arial"/>
          <w:sz w:val="20"/>
          <w:szCs w:val="22"/>
        </w:rPr>
        <w:t>.</w:t>
      </w:r>
      <w:r w:rsidR="0081383C" w:rsidRPr="00BF16A1">
        <w:rPr>
          <w:rFonts w:asciiTheme="minorHAnsi" w:hAnsiTheme="minorHAnsi" w:cs="Arial"/>
          <w:sz w:val="20"/>
          <w:szCs w:val="22"/>
        </w:rPr>
        <w:t xml:space="preserve"> </w:t>
      </w:r>
      <w:r w:rsidR="000D0257">
        <w:rPr>
          <w:rFonts w:asciiTheme="minorHAnsi" w:hAnsiTheme="minorHAnsi" w:cs="Arial"/>
          <w:sz w:val="20"/>
          <w:szCs w:val="22"/>
        </w:rPr>
        <w:t>From 2014 this will be developed into a major new community providing up to 885 new homes, as well as new leisure facilities, green space and services</w:t>
      </w:r>
      <w:r w:rsidR="0051567E">
        <w:rPr>
          <w:rFonts w:asciiTheme="minorHAnsi" w:hAnsiTheme="minorHAnsi" w:cs="Arial"/>
          <w:sz w:val="20"/>
          <w:szCs w:val="22"/>
        </w:rPr>
        <w:t>.</w:t>
      </w:r>
      <w:r w:rsidR="000E3F40">
        <w:rPr>
          <w:rFonts w:asciiTheme="minorHAnsi" w:hAnsiTheme="minorHAnsi" w:cs="Arial"/>
          <w:sz w:val="20"/>
          <w:szCs w:val="22"/>
        </w:rPr>
        <w:t xml:space="preserve"> </w:t>
      </w:r>
      <w:r w:rsidR="00890357">
        <w:rPr>
          <w:rFonts w:asciiTheme="minorHAnsi" w:hAnsiTheme="minorHAnsi" w:cs="Arial"/>
          <w:sz w:val="20"/>
          <w:szCs w:val="22"/>
        </w:rPr>
        <w:t>Development will be undertaken</w:t>
      </w:r>
      <w:r w:rsidR="00210BB4" w:rsidRPr="000E3F40">
        <w:rPr>
          <w:rFonts w:asciiTheme="minorHAnsi" w:hAnsiTheme="minorHAnsi" w:cs="Arial"/>
          <w:sz w:val="20"/>
          <w:szCs w:val="22"/>
        </w:rPr>
        <w:t xml:space="preserve"> in phases from 2014 over five to eight years</w:t>
      </w:r>
      <w:r w:rsidR="0076154E">
        <w:rPr>
          <w:rFonts w:asciiTheme="minorHAnsi" w:hAnsiTheme="minorHAnsi" w:cs="Arial"/>
          <w:sz w:val="20"/>
          <w:szCs w:val="22"/>
        </w:rPr>
        <w:t xml:space="preserve">, and </w:t>
      </w:r>
      <w:r w:rsidR="00890357">
        <w:rPr>
          <w:rFonts w:asciiTheme="minorHAnsi" w:hAnsiTheme="minorHAnsi" w:cs="Arial"/>
          <w:sz w:val="20"/>
          <w:szCs w:val="22"/>
        </w:rPr>
        <w:t>is led</w:t>
      </w:r>
      <w:r w:rsidR="00210BB4" w:rsidRPr="000E3F40">
        <w:rPr>
          <w:rFonts w:asciiTheme="minorHAnsi" w:hAnsiTheme="minorHAnsi" w:cs="Arial"/>
          <w:sz w:val="20"/>
          <w:szCs w:val="22"/>
        </w:rPr>
        <w:t xml:space="preserve"> by the Barton Oxford LLP, a new joint venture established between the Oxford City Council and Grosvenor Developments Limited.</w:t>
      </w:r>
    </w:p>
    <w:p w:rsidR="00800028" w:rsidRPr="00300044" w:rsidRDefault="00300044" w:rsidP="00300044">
      <w:pPr>
        <w:pStyle w:val="ListParagraph"/>
        <w:numPr>
          <w:ilvl w:val="1"/>
          <w:numId w:val="4"/>
        </w:numPr>
        <w:spacing w:after="120"/>
        <w:ind w:left="357" w:hanging="357"/>
        <w:contextualSpacing w:val="0"/>
        <w:jc w:val="both"/>
        <w:rPr>
          <w:rFonts w:asciiTheme="minorHAnsi" w:hAnsiTheme="minorHAnsi" w:cs="Arial"/>
          <w:sz w:val="20"/>
          <w:szCs w:val="22"/>
        </w:rPr>
      </w:pPr>
      <w:r>
        <w:rPr>
          <w:rFonts w:asciiTheme="minorHAnsi" w:hAnsiTheme="minorHAnsi" w:cs="Arial"/>
          <w:sz w:val="20"/>
          <w:szCs w:val="22"/>
        </w:rPr>
        <w:t>For some years, developing</w:t>
      </w:r>
      <w:r w:rsidR="00750BC6" w:rsidRPr="0081383C">
        <w:rPr>
          <w:rFonts w:asciiTheme="minorHAnsi" w:hAnsiTheme="minorHAnsi" w:cs="Arial"/>
          <w:sz w:val="20"/>
          <w:szCs w:val="22"/>
        </w:rPr>
        <w:t xml:space="preserve"> this site with new housing has been identified as a crucial opportunity for Oxford</w:t>
      </w:r>
      <w:r w:rsidR="00F07FA4">
        <w:rPr>
          <w:rFonts w:asciiTheme="minorHAnsi" w:hAnsiTheme="minorHAnsi" w:cs="Arial"/>
          <w:sz w:val="20"/>
          <w:szCs w:val="22"/>
        </w:rPr>
        <w:t xml:space="preserve"> </w:t>
      </w:r>
      <w:r w:rsidR="00750BC6" w:rsidRPr="0081383C">
        <w:rPr>
          <w:rFonts w:asciiTheme="minorHAnsi" w:hAnsiTheme="minorHAnsi" w:cs="Arial"/>
          <w:sz w:val="20"/>
          <w:szCs w:val="22"/>
        </w:rPr>
        <w:t>and an important part of the City</w:t>
      </w:r>
      <w:r>
        <w:rPr>
          <w:rFonts w:asciiTheme="minorHAnsi" w:hAnsiTheme="minorHAnsi" w:cs="Arial"/>
          <w:sz w:val="20"/>
          <w:szCs w:val="22"/>
        </w:rPr>
        <w:t xml:space="preserve">’s regeneration strategy, for two reasons. </w:t>
      </w:r>
      <w:r w:rsidR="00750BC6" w:rsidRPr="00300044">
        <w:rPr>
          <w:rFonts w:asciiTheme="minorHAnsi" w:hAnsiTheme="minorHAnsi" w:cs="Arial"/>
          <w:sz w:val="20"/>
          <w:szCs w:val="22"/>
        </w:rPr>
        <w:t xml:space="preserve">First, it will play an important role in meeting Oxford’s need for </w:t>
      </w:r>
      <w:proofErr w:type="gramStart"/>
      <w:r w:rsidR="00750BC6" w:rsidRPr="00300044">
        <w:rPr>
          <w:rFonts w:asciiTheme="minorHAnsi" w:hAnsiTheme="minorHAnsi" w:cs="Arial"/>
          <w:sz w:val="20"/>
          <w:szCs w:val="22"/>
        </w:rPr>
        <w:t>housing,</w:t>
      </w:r>
      <w:proofErr w:type="gramEnd"/>
      <w:r w:rsidR="00750BC6" w:rsidRPr="00300044">
        <w:rPr>
          <w:rFonts w:asciiTheme="minorHAnsi" w:hAnsiTheme="minorHAnsi" w:cs="Arial"/>
          <w:sz w:val="20"/>
          <w:szCs w:val="22"/>
        </w:rPr>
        <w:t xml:space="preserve"> in particular increasing the stock of social rented affordable housing </w:t>
      </w:r>
      <w:r w:rsidR="00B53528" w:rsidRPr="00300044">
        <w:rPr>
          <w:rFonts w:asciiTheme="minorHAnsi" w:hAnsiTheme="minorHAnsi" w:cs="Arial"/>
          <w:sz w:val="20"/>
          <w:szCs w:val="22"/>
        </w:rPr>
        <w:t>(</w:t>
      </w:r>
      <w:r w:rsidR="00735EFD">
        <w:rPr>
          <w:rFonts w:asciiTheme="minorHAnsi" w:hAnsiTheme="minorHAnsi" w:cs="Arial"/>
          <w:sz w:val="20"/>
          <w:szCs w:val="22"/>
        </w:rPr>
        <w:t>the</w:t>
      </w:r>
      <w:r w:rsidR="00735EFD" w:rsidRPr="00300044">
        <w:rPr>
          <w:rFonts w:asciiTheme="minorHAnsi" w:hAnsiTheme="minorHAnsi" w:cs="Arial"/>
          <w:sz w:val="20"/>
          <w:szCs w:val="22"/>
        </w:rPr>
        <w:t xml:space="preserve"> </w:t>
      </w:r>
      <w:r w:rsidR="00F07FA4" w:rsidRPr="00300044">
        <w:rPr>
          <w:rFonts w:asciiTheme="minorHAnsi" w:hAnsiTheme="minorHAnsi" w:cs="Arial"/>
          <w:sz w:val="20"/>
          <w:szCs w:val="22"/>
        </w:rPr>
        <w:t xml:space="preserve">development will include </w:t>
      </w:r>
      <w:r w:rsidR="00775AB1">
        <w:rPr>
          <w:rFonts w:asciiTheme="minorHAnsi" w:hAnsiTheme="minorHAnsi" w:cs="Arial"/>
          <w:sz w:val="20"/>
          <w:szCs w:val="22"/>
        </w:rPr>
        <w:t>at least</w:t>
      </w:r>
      <w:r w:rsidR="00775AB1" w:rsidRPr="00300044">
        <w:rPr>
          <w:rFonts w:asciiTheme="minorHAnsi" w:hAnsiTheme="minorHAnsi" w:cs="Arial"/>
          <w:sz w:val="20"/>
          <w:szCs w:val="22"/>
        </w:rPr>
        <w:t xml:space="preserve"> </w:t>
      </w:r>
      <w:r w:rsidR="00F07FA4" w:rsidRPr="00300044">
        <w:rPr>
          <w:rFonts w:asciiTheme="minorHAnsi" w:hAnsiTheme="minorHAnsi" w:cs="Arial"/>
          <w:sz w:val="20"/>
          <w:szCs w:val="22"/>
        </w:rPr>
        <w:t xml:space="preserve">40% </w:t>
      </w:r>
      <w:r w:rsidR="00775AB1">
        <w:rPr>
          <w:rFonts w:asciiTheme="minorHAnsi" w:hAnsiTheme="minorHAnsi" w:cs="Arial"/>
          <w:sz w:val="20"/>
          <w:szCs w:val="22"/>
        </w:rPr>
        <w:t>social rented</w:t>
      </w:r>
      <w:r w:rsidR="00775AB1" w:rsidRPr="00300044">
        <w:rPr>
          <w:rFonts w:asciiTheme="minorHAnsi" w:hAnsiTheme="minorHAnsi" w:cs="Arial"/>
          <w:sz w:val="20"/>
          <w:szCs w:val="22"/>
        </w:rPr>
        <w:t xml:space="preserve"> </w:t>
      </w:r>
      <w:r w:rsidR="00F07FA4" w:rsidRPr="00300044">
        <w:rPr>
          <w:rFonts w:asciiTheme="minorHAnsi" w:hAnsiTheme="minorHAnsi" w:cs="Arial"/>
          <w:sz w:val="20"/>
          <w:szCs w:val="22"/>
        </w:rPr>
        <w:t>housing</w:t>
      </w:r>
      <w:r w:rsidR="00B53528" w:rsidRPr="00300044">
        <w:rPr>
          <w:rFonts w:asciiTheme="minorHAnsi" w:hAnsiTheme="minorHAnsi" w:cs="Arial"/>
          <w:sz w:val="20"/>
          <w:szCs w:val="22"/>
        </w:rPr>
        <w:t>)</w:t>
      </w:r>
      <w:r w:rsidR="00F07FA4" w:rsidRPr="00300044">
        <w:rPr>
          <w:rFonts w:asciiTheme="minorHAnsi" w:hAnsiTheme="minorHAnsi" w:cs="Arial"/>
          <w:sz w:val="20"/>
          <w:szCs w:val="22"/>
        </w:rPr>
        <w:t xml:space="preserve">. </w:t>
      </w:r>
      <w:r w:rsidR="005D4716">
        <w:rPr>
          <w:rFonts w:asciiTheme="minorHAnsi" w:hAnsiTheme="minorHAnsi" w:cs="Arial"/>
          <w:sz w:val="20"/>
          <w:szCs w:val="22"/>
        </w:rPr>
        <w:t>All the housing</w:t>
      </w:r>
      <w:r w:rsidR="005D4716" w:rsidRPr="00300044">
        <w:rPr>
          <w:rFonts w:asciiTheme="minorHAnsi" w:hAnsiTheme="minorHAnsi" w:cs="Arial"/>
          <w:sz w:val="20"/>
          <w:szCs w:val="22"/>
        </w:rPr>
        <w:t xml:space="preserve"> </w:t>
      </w:r>
      <w:r w:rsidR="009F69B8" w:rsidRPr="00300044">
        <w:rPr>
          <w:rFonts w:asciiTheme="minorHAnsi" w:hAnsiTheme="minorHAnsi" w:cs="Arial"/>
          <w:sz w:val="20"/>
          <w:szCs w:val="22"/>
        </w:rPr>
        <w:t xml:space="preserve">will contribute to Oxford’s wider regeneration </w:t>
      </w:r>
      <w:r w:rsidR="00735EFD" w:rsidRPr="00300044">
        <w:rPr>
          <w:rFonts w:asciiTheme="minorHAnsi" w:hAnsiTheme="minorHAnsi" w:cs="Arial"/>
          <w:sz w:val="20"/>
          <w:szCs w:val="22"/>
        </w:rPr>
        <w:t>objectives</w:t>
      </w:r>
      <w:r w:rsidR="00735EFD">
        <w:rPr>
          <w:rFonts w:asciiTheme="minorHAnsi" w:hAnsiTheme="minorHAnsi" w:cs="Arial"/>
          <w:sz w:val="20"/>
          <w:szCs w:val="22"/>
        </w:rPr>
        <w:t>.</w:t>
      </w:r>
      <w:r w:rsidR="009F69B8" w:rsidRPr="00300044">
        <w:rPr>
          <w:rFonts w:asciiTheme="minorHAnsi" w:hAnsiTheme="minorHAnsi" w:cs="Arial"/>
          <w:sz w:val="20"/>
          <w:szCs w:val="22"/>
        </w:rPr>
        <w:t xml:space="preserve"> </w:t>
      </w:r>
    </w:p>
    <w:p w:rsidR="00AC10F6" w:rsidRDefault="00DB5D6E" w:rsidP="007F0737">
      <w:pPr>
        <w:pStyle w:val="ListParagraph"/>
        <w:numPr>
          <w:ilvl w:val="1"/>
          <w:numId w:val="4"/>
        </w:numPr>
        <w:spacing w:after="120"/>
        <w:ind w:left="357" w:hanging="357"/>
        <w:contextualSpacing w:val="0"/>
        <w:jc w:val="both"/>
        <w:rPr>
          <w:rFonts w:asciiTheme="minorHAnsi" w:hAnsiTheme="minorHAnsi" w:cs="Arial"/>
          <w:sz w:val="20"/>
          <w:szCs w:val="22"/>
        </w:rPr>
      </w:pPr>
      <w:r>
        <w:rPr>
          <w:rFonts w:asciiTheme="minorHAnsi" w:hAnsiTheme="minorHAnsi" w:cs="Arial"/>
          <w:sz w:val="20"/>
          <w:szCs w:val="22"/>
        </w:rPr>
        <w:t xml:space="preserve">Secondly </w:t>
      </w:r>
      <w:r w:rsidR="007F0737" w:rsidRPr="00BF16A1">
        <w:rPr>
          <w:rFonts w:asciiTheme="minorHAnsi" w:hAnsiTheme="minorHAnsi" w:cs="Arial"/>
          <w:sz w:val="20"/>
          <w:szCs w:val="22"/>
        </w:rPr>
        <w:t xml:space="preserve">development on the site </w:t>
      </w:r>
      <w:r>
        <w:rPr>
          <w:rFonts w:asciiTheme="minorHAnsi" w:hAnsiTheme="minorHAnsi" w:cs="Arial"/>
          <w:sz w:val="20"/>
          <w:szCs w:val="22"/>
        </w:rPr>
        <w:t xml:space="preserve">offers </w:t>
      </w:r>
      <w:r w:rsidR="007F0737" w:rsidRPr="00BF16A1">
        <w:rPr>
          <w:rFonts w:asciiTheme="minorHAnsi" w:hAnsiTheme="minorHAnsi" w:cs="Arial"/>
          <w:sz w:val="20"/>
          <w:szCs w:val="22"/>
        </w:rPr>
        <w:t xml:space="preserve">an opportunity to catalyse regeneration in the neighbouring </w:t>
      </w:r>
      <w:r w:rsidR="009F69B8">
        <w:rPr>
          <w:rFonts w:asciiTheme="minorHAnsi" w:hAnsiTheme="minorHAnsi" w:cs="Arial"/>
          <w:sz w:val="20"/>
          <w:szCs w:val="22"/>
        </w:rPr>
        <w:t xml:space="preserve">Barton and Northway Estates. </w:t>
      </w:r>
      <w:r w:rsidR="00C334FD">
        <w:rPr>
          <w:rFonts w:asciiTheme="minorHAnsi" w:hAnsiTheme="minorHAnsi" w:cs="Arial"/>
          <w:sz w:val="20"/>
          <w:szCs w:val="22"/>
        </w:rPr>
        <w:t>These two estates were c</w:t>
      </w:r>
      <w:r w:rsidR="009F69B8">
        <w:rPr>
          <w:rFonts w:asciiTheme="minorHAnsi" w:hAnsiTheme="minorHAnsi" w:cs="Arial"/>
          <w:sz w:val="20"/>
          <w:szCs w:val="22"/>
        </w:rPr>
        <w:t xml:space="preserve">onstructed as </w:t>
      </w:r>
      <w:r w:rsidR="0081383C" w:rsidRPr="007F0737">
        <w:rPr>
          <w:rFonts w:asciiTheme="minorHAnsi" w:hAnsiTheme="minorHAnsi" w:cs="Arial"/>
          <w:sz w:val="20"/>
          <w:szCs w:val="22"/>
        </w:rPr>
        <w:t>council housing in the 1940s and 19</w:t>
      </w:r>
      <w:r w:rsidR="00C334FD">
        <w:rPr>
          <w:rFonts w:asciiTheme="minorHAnsi" w:hAnsiTheme="minorHAnsi" w:cs="Arial"/>
          <w:sz w:val="20"/>
          <w:szCs w:val="22"/>
        </w:rPr>
        <w:t xml:space="preserve">50s and are </w:t>
      </w:r>
      <w:r w:rsidR="0036505D">
        <w:rPr>
          <w:rFonts w:asciiTheme="minorHAnsi" w:hAnsiTheme="minorHAnsi" w:cs="Arial"/>
          <w:sz w:val="20"/>
          <w:szCs w:val="22"/>
        </w:rPr>
        <w:t xml:space="preserve">today home to </w:t>
      </w:r>
      <w:r w:rsidR="009F69B8">
        <w:rPr>
          <w:rFonts w:asciiTheme="minorHAnsi" w:hAnsiTheme="minorHAnsi" w:cs="Arial"/>
          <w:sz w:val="20"/>
          <w:szCs w:val="22"/>
        </w:rPr>
        <w:t xml:space="preserve">more than 9,000 people, around half of whom are social tenants. </w:t>
      </w:r>
      <w:r w:rsidR="0046373B">
        <w:rPr>
          <w:rFonts w:asciiTheme="minorHAnsi" w:hAnsiTheme="minorHAnsi" w:cs="Arial"/>
          <w:sz w:val="20"/>
          <w:szCs w:val="22"/>
        </w:rPr>
        <w:t>While these</w:t>
      </w:r>
      <w:r w:rsidR="0081383C" w:rsidRPr="007F0737">
        <w:rPr>
          <w:rFonts w:asciiTheme="minorHAnsi" w:hAnsiTheme="minorHAnsi" w:cs="Arial"/>
          <w:sz w:val="20"/>
          <w:szCs w:val="22"/>
        </w:rPr>
        <w:t xml:space="preserve"> are strong communities with many long-term residents, they are also two of the most deprived areas in Oxford (with Barton amongst the most deprived 20% in the country).</w:t>
      </w:r>
      <w:r w:rsidR="007F0737" w:rsidRPr="007F0737">
        <w:rPr>
          <w:rFonts w:asciiTheme="minorHAnsi" w:hAnsiTheme="minorHAnsi" w:cs="Arial"/>
          <w:sz w:val="20"/>
          <w:szCs w:val="22"/>
        </w:rPr>
        <w:t xml:space="preserve"> </w:t>
      </w:r>
      <w:r w:rsidR="00AC10F6" w:rsidRPr="007F0737">
        <w:rPr>
          <w:rFonts w:asciiTheme="minorHAnsi" w:hAnsiTheme="minorHAnsi" w:cs="Arial"/>
          <w:sz w:val="20"/>
          <w:szCs w:val="22"/>
        </w:rPr>
        <w:t>Regeneration in these areas is a key priority for Oxford Ci</w:t>
      </w:r>
      <w:r w:rsidR="00300044">
        <w:rPr>
          <w:rFonts w:asciiTheme="minorHAnsi" w:hAnsiTheme="minorHAnsi" w:cs="Arial"/>
          <w:sz w:val="20"/>
          <w:szCs w:val="22"/>
        </w:rPr>
        <w:t xml:space="preserve">ty Council and its partners.   </w:t>
      </w:r>
    </w:p>
    <w:p w:rsidR="00300044" w:rsidRPr="007F0737" w:rsidRDefault="00300044" w:rsidP="007F0737">
      <w:pPr>
        <w:pStyle w:val="ListParagraph"/>
        <w:numPr>
          <w:ilvl w:val="1"/>
          <w:numId w:val="4"/>
        </w:numPr>
        <w:spacing w:after="120"/>
        <w:ind w:left="357" w:hanging="357"/>
        <w:contextualSpacing w:val="0"/>
        <w:jc w:val="both"/>
        <w:rPr>
          <w:rFonts w:asciiTheme="minorHAnsi" w:hAnsiTheme="minorHAnsi" w:cs="Arial"/>
          <w:sz w:val="20"/>
          <w:szCs w:val="22"/>
        </w:rPr>
      </w:pPr>
      <w:r>
        <w:rPr>
          <w:rFonts w:asciiTheme="minorHAnsi" w:hAnsiTheme="minorHAnsi" w:cs="Arial"/>
          <w:sz w:val="20"/>
          <w:szCs w:val="22"/>
        </w:rPr>
        <w:t>Regeneration offers opportunities to catalyse regeneration on these estates, including through:</w:t>
      </w:r>
    </w:p>
    <w:p w:rsidR="00CC656C" w:rsidRDefault="00CC656C" w:rsidP="00B85CC6">
      <w:pPr>
        <w:pStyle w:val="ListParagraph"/>
        <w:numPr>
          <w:ilvl w:val="0"/>
          <w:numId w:val="18"/>
        </w:numPr>
        <w:spacing w:after="120"/>
        <w:contextualSpacing w:val="0"/>
        <w:jc w:val="both"/>
        <w:rPr>
          <w:rFonts w:asciiTheme="minorHAnsi" w:hAnsiTheme="minorHAnsi" w:cs="Arial"/>
          <w:sz w:val="20"/>
          <w:szCs w:val="22"/>
        </w:rPr>
      </w:pPr>
      <w:r>
        <w:rPr>
          <w:rFonts w:asciiTheme="minorHAnsi" w:hAnsiTheme="minorHAnsi" w:cs="Arial"/>
          <w:sz w:val="20"/>
          <w:szCs w:val="22"/>
        </w:rPr>
        <w:t>Improved integration across the A40;</w:t>
      </w:r>
    </w:p>
    <w:p w:rsidR="005A09CF" w:rsidRDefault="005A09CF" w:rsidP="00B85CC6">
      <w:pPr>
        <w:pStyle w:val="ListParagraph"/>
        <w:numPr>
          <w:ilvl w:val="0"/>
          <w:numId w:val="18"/>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New sources of local employment</w:t>
      </w:r>
      <w:r w:rsidR="008D3FC5" w:rsidRPr="00BF16A1">
        <w:rPr>
          <w:rFonts w:asciiTheme="minorHAnsi" w:hAnsiTheme="minorHAnsi" w:cs="Arial"/>
          <w:sz w:val="20"/>
          <w:szCs w:val="22"/>
        </w:rPr>
        <w:t>;</w:t>
      </w:r>
    </w:p>
    <w:p w:rsidR="00300044" w:rsidRPr="00300044" w:rsidRDefault="00300044" w:rsidP="00300044">
      <w:pPr>
        <w:pStyle w:val="ListParagraph"/>
        <w:numPr>
          <w:ilvl w:val="0"/>
          <w:numId w:val="18"/>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New h</w:t>
      </w:r>
      <w:r w:rsidR="00AC306B">
        <w:rPr>
          <w:rFonts w:asciiTheme="minorHAnsi" w:hAnsiTheme="minorHAnsi" w:cs="Arial"/>
          <w:sz w:val="20"/>
          <w:szCs w:val="22"/>
        </w:rPr>
        <w:t>ousing choices;</w:t>
      </w:r>
    </w:p>
    <w:p w:rsidR="00300044" w:rsidRDefault="005A09CF" w:rsidP="00B85CC6">
      <w:pPr>
        <w:pStyle w:val="ListParagraph"/>
        <w:numPr>
          <w:ilvl w:val="0"/>
          <w:numId w:val="18"/>
        </w:numPr>
        <w:spacing w:after="120"/>
        <w:contextualSpacing w:val="0"/>
        <w:jc w:val="both"/>
        <w:rPr>
          <w:rFonts w:asciiTheme="minorHAnsi" w:hAnsiTheme="minorHAnsi" w:cs="Arial"/>
          <w:sz w:val="20"/>
          <w:szCs w:val="22"/>
        </w:rPr>
      </w:pPr>
      <w:r w:rsidRPr="00300044">
        <w:rPr>
          <w:rFonts w:asciiTheme="minorHAnsi" w:hAnsiTheme="minorHAnsi" w:cs="Arial"/>
          <w:sz w:val="20"/>
          <w:szCs w:val="22"/>
        </w:rPr>
        <w:t xml:space="preserve">New </w:t>
      </w:r>
      <w:r w:rsidR="008D3FC5" w:rsidRPr="00300044">
        <w:rPr>
          <w:rFonts w:asciiTheme="minorHAnsi" w:hAnsiTheme="minorHAnsi" w:cs="Arial"/>
          <w:sz w:val="20"/>
          <w:szCs w:val="22"/>
        </w:rPr>
        <w:t xml:space="preserve">leisure and community </w:t>
      </w:r>
      <w:r w:rsidR="00B07596" w:rsidRPr="00300044">
        <w:rPr>
          <w:rFonts w:asciiTheme="minorHAnsi" w:hAnsiTheme="minorHAnsi" w:cs="Arial"/>
          <w:sz w:val="20"/>
          <w:szCs w:val="22"/>
        </w:rPr>
        <w:t xml:space="preserve">facilities </w:t>
      </w:r>
      <w:r w:rsidR="008E4B71">
        <w:rPr>
          <w:rFonts w:asciiTheme="minorHAnsi" w:hAnsiTheme="minorHAnsi" w:cs="Arial"/>
          <w:sz w:val="20"/>
          <w:szCs w:val="22"/>
        </w:rPr>
        <w:t>in the development, and associated services;</w:t>
      </w:r>
    </w:p>
    <w:p w:rsidR="00300044" w:rsidRDefault="008E4B71" w:rsidP="00B85CC6">
      <w:pPr>
        <w:pStyle w:val="ListParagraph"/>
        <w:numPr>
          <w:ilvl w:val="0"/>
          <w:numId w:val="18"/>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The opportunity to fund </w:t>
      </w:r>
      <w:r w:rsidR="00AC306B">
        <w:rPr>
          <w:rFonts w:asciiTheme="minorHAnsi" w:hAnsiTheme="minorHAnsi" w:cs="Arial"/>
          <w:sz w:val="20"/>
          <w:szCs w:val="22"/>
        </w:rPr>
        <w:t>improvements to facilities in neighbouring areas, and additional services and social regeneration programs, through developer contributions</w:t>
      </w:r>
      <w:r w:rsidR="00CC656C">
        <w:rPr>
          <w:rFonts w:asciiTheme="minorHAnsi" w:hAnsiTheme="minorHAnsi" w:cs="Arial"/>
          <w:sz w:val="20"/>
          <w:szCs w:val="22"/>
        </w:rPr>
        <w:t>.</w:t>
      </w:r>
    </w:p>
    <w:p w:rsidR="00A1376D" w:rsidRPr="00CE4779" w:rsidRDefault="00CC656C" w:rsidP="00CE4779">
      <w:pPr>
        <w:pStyle w:val="ListParagraph"/>
        <w:numPr>
          <w:ilvl w:val="1"/>
          <w:numId w:val="4"/>
        </w:numPr>
        <w:spacing w:after="120"/>
        <w:ind w:left="357" w:hanging="357"/>
        <w:contextualSpacing w:val="0"/>
        <w:jc w:val="both"/>
        <w:rPr>
          <w:rFonts w:asciiTheme="minorHAnsi" w:hAnsiTheme="minorHAnsi" w:cs="Arial"/>
          <w:sz w:val="20"/>
          <w:szCs w:val="22"/>
        </w:rPr>
      </w:pPr>
      <w:r>
        <w:rPr>
          <w:rFonts w:asciiTheme="minorHAnsi" w:hAnsiTheme="minorHAnsi" w:cs="Arial"/>
          <w:sz w:val="20"/>
          <w:szCs w:val="22"/>
        </w:rPr>
        <w:t xml:space="preserve">As such, maximising regeneration impact is </w:t>
      </w:r>
      <w:r w:rsidR="009D2D36">
        <w:rPr>
          <w:rFonts w:asciiTheme="minorHAnsi" w:hAnsiTheme="minorHAnsi" w:cs="Arial"/>
          <w:sz w:val="20"/>
          <w:szCs w:val="22"/>
        </w:rPr>
        <w:t xml:space="preserve">a core objective for the development. There is a need for a clear </w:t>
      </w:r>
      <w:r w:rsidR="00043011">
        <w:rPr>
          <w:rFonts w:asciiTheme="minorHAnsi" w:hAnsiTheme="minorHAnsi" w:cs="Arial"/>
          <w:sz w:val="20"/>
          <w:szCs w:val="22"/>
        </w:rPr>
        <w:t xml:space="preserve">approach </w:t>
      </w:r>
      <w:r w:rsidR="00CE4779">
        <w:rPr>
          <w:rFonts w:asciiTheme="minorHAnsi" w:hAnsiTheme="minorHAnsi" w:cs="Arial"/>
          <w:sz w:val="20"/>
          <w:szCs w:val="22"/>
        </w:rPr>
        <w:t xml:space="preserve">for how the Barton Oxford LLP, City Council and </w:t>
      </w:r>
      <w:r w:rsidR="00043011">
        <w:rPr>
          <w:rFonts w:asciiTheme="minorHAnsi" w:hAnsiTheme="minorHAnsi" w:cs="Arial"/>
          <w:sz w:val="20"/>
          <w:szCs w:val="22"/>
        </w:rPr>
        <w:t>partners will work together to contribute t</w:t>
      </w:r>
      <w:r w:rsidR="006F3EA1">
        <w:rPr>
          <w:rFonts w:asciiTheme="minorHAnsi" w:hAnsiTheme="minorHAnsi" w:cs="Arial"/>
          <w:sz w:val="20"/>
          <w:szCs w:val="22"/>
        </w:rPr>
        <w:t>o regeneration. The</w:t>
      </w:r>
      <w:r w:rsidR="00043011">
        <w:rPr>
          <w:rFonts w:asciiTheme="minorHAnsi" w:hAnsiTheme="minorHAnsi" w:cs="Arial"/>
          <w:sz w:val="20"/>
          <w:szCs w:val="22"/>
        </w:rPr>
        <w:t xml:space="preserve"> purpose of this document is to set out this approach.</w:t>
      </w:r>
    </w:p>
    <w:p w:rsidR="00D57843" w:rsidRPr="00F81056" w:rsidRDefault="00464275" w:rsidP="00F81056">
      <w:pPr>
        <w:pStyle w:val="ListParagraph"/>
        <w:numPr>
          <w:ilvl w:val="1"/>
          <w:numId w:val="4"/>
        </w:numPr>
        <w:spacing w:after="120"/>
        <w:ind w:left="357" w:hanging="357"/>
        <w:contextualSpacing w:val="0"/>
        <w:jc w:val="both"/>
        <w:rPr>
          <w:rFonts w:asciiTheme="minorHAnsi" w:hAnsiTheme="minorHAnsi" w:cs="Arial"/>
          <w:sz w:val="20"/>
          <w:szCs w:val="22"/>
        </w:rPr>
      </w:pPr>
      <w:r w:rsidRPr="00BF16A1">
        <w:rPr>
          <w:rFonts w:asciiTheme="minorHAnsi" w:hAnsiTheme="minorHAnsi" w:cs="Arial"/>
          <w:sz w:val="20"/>
          <w:szCs w:val="22"/>
        </w:rPr>
        <w:t>The remainder of the document is structured as follows: Chapter 2</w:t>
      </w:r>
      <w:r w:rsidRPr="00BF16A1">
        <w:rPr>
          <w:rFonts w:asciiTheme="minorHAnsi" w:hAnsiTheme="minorHAnsi" w:cs="Arial"/>
          <w:b/>
          <w:sz w:val="20"/>
          <w:szCs w:val="22"/>
        </w:rPr>
        <w:t xml:space="preserve"> </w:t>
      </w:r>
      <w:r w:rsidRPr="00BF16A1">
        <w:rPr>
          <w:rFonts w:asciiTheme="minorHAnsi" w:hAnsiTheme="minorHAnsi" w:cs="Arial"/>
          <w:sz w:val="20"/>
          <w:szCs w:val="22"/>
        </w:rPr>
        <w:t xml:space="preserve">sets out the </w:t>
      </w:r>
      <w:r w:rsidRPr="00BF16A1">
        <w:rPr>
          <w:rFonts w:asciiTheme="minorHAnsi" w:hAnsiTheme="minorHAnsi" w:cs="Arial"/>
          <w:b/>
          <w:sz w:val="20"/>
          <w:szCs w:val="22"/>
        </w:rPr>
        <w:t>policy context</w:t>
      </w:r>
      <w:r w:rsidRPr="00BF16A1">
        <w:rPr>
          <w:rFonts w:asciiTheme="minorHAnsi" w:hAnsiTheme="minorHAnsi" w:cs="Arial"/>
          <w:sz w:val="20"/>
          <w:szCs w:val="22"/>
        </w:rPr>
        <w:t>; Chapter 3</w:t>
      </w:r>
      <w:r w:rsidRPr="00BF16A1">
        <w:rPr>
          <w:rFonts w:asciiTheme="minorHAnsi" w:hAnsiTheme="minorHAnsi" w:cs="Arial"/>
          <w:b/>
          <w:sz w:val="20"/>
          <w:szCs w:val="22"/>
        </w:rPr>
        <w:t xml:space="preserve"> </w:t>
      </w:r>
      <w:r w:rsidRPr="00BF16A1">
        <w:rPr>
          <w:rFonts w:asciiTheme="minorHAnsi" w:hAnsiTheme="minorHAnsi" w:cs="Arial"/>
          <w:sz w:val="20"/>
          <w:szCs w:val="22"/>
        </w:rPr>
        <w:t xml:space="preserve">describes the key </w:t>
      </w:r>
      <w:r w:rsidRPr="00BF16A1">
        <w:rPr>
          <w:rFonts w:asciiTheme="minorHAnsi" w:hAnsiTheme="minorHAnsi" w:cs="Arial"/>
          <w:b/>
          <w:sz w:val="20"/>
          <w:szCs w:val="22"/>
        </w:rPr>
        <w:t>regeneration challenges</w:t>
      </w:r>
      <w:r w:rsidR="00905163" w:rsidRPr="00BF16A1">
        <w:rPr>
          <w:rFonts w:asciiTheme="minorHAnsi" w:hAnsiTheme="minorHAnsi" w:cs="Arial"/>
          <w:sz w:val="20"/>
          <w:szCs w:val="22"/>
        </w:rPr>
        <w:t xml:space="preserve"> </w:t>
      </w:r>
      <w:r w:rsidR="00905163" w:rsidRPr="00BF16A1">
        <w:rPr>
          <w:rFonts w:asciiTheme="minorHAnsi" w:hAnsiTheme="minorHAnsi" w:cs="Arial"/>
          <w:b/>
          <w:sz w:val="20"/>
          <w:szCs w:val="22"/>
        </w:rPr>
        <w:t>in Barton and Northway</w:t>
      </w:r>
      <w:r w:rsidRPr="00BF16A1">
        <w:rPr>
          <w:rFonts w:asciiTheme="minorHAnsi" w:hAnsiTheme="minorHAnsi" w:cs="Arial"/>
          <w:sz w:val="20"/>
          <w:szCs w:val="22"/>
        </w:rPr>
        <w:t>; Chapter 4</w:t>
      </w:r>
      <w:r w:rsidRPr="00BF16A1">
        <w:rPr>
          <w:rFonts w:asciiTheme="minorHAnsi" w:hAnsiTheme="minorHAnsi" w:cs="Arial"/>
          <w:b/>
          <w:sz w:val="20"/>
          <w:szCs w:val="22"/>
        </w:rPr>
        <w:t xml:space="preserve"> </w:t>
      </w:r>
      <w:r w:rsidRPr="00BF16A1">
        <w:rPr>
          <w:rFonts w:asciiTheme="minorHAnsi" w:hAnsiTheme="minorHAnsi" w:cs="Arial"/>
          <w:sz w:val="20"/>
          <w:szCs w:val="22"/>
        </w:rPr>
        <w:t xml:space="preserve">sets out </w:t>
      </w:r>
      <w:r w:rsidRPr="00BF16A1">
        <w:rPr>
          <w:rFonts w:asciiTheme="minorHAnsi" w:hAnsiTheme="minorHAnsi" w:cs="Arial"/>
          <w:b/>
          <w:sz w:val="20"/>
          <w:szCs w:val="22"/>
        </w:rPr>
        <w:t>exi</w:t>
      </w:r>
      <w:r w:rsidR="00905163" w:rsidRPr="00BF16A1">
        <w:rPr>
          <w:rFonts w:asciiTheme="minorHAnsi" w:hAnsiTheme="minorHAnsi" w:cs="Arial"/>
          <w:b/>
          <w:sz w:val="20"/>
          <w:szCs w:val="22"/>
        </w:rPr>
        <w:t xml:space="preserve">sting </w:t>
      </w:r>
      <w:r w:rsidR="007A3685" w:rsidRPr="00BF16A1">
        <w:rPr>
          <w:rFonts w:asciiTheme="minorHAnsi" w:hAnsiTheme="minorHAnsi" w:cs="Arial"/>
          <w:b/>
          <w:sz w:val="20"/>
          <w:szCs w:val="22"/>
        </w:rPr>
        <w:t>assets and initiatives</w:t>
      </w:r>
      <w:r w:rsidR="00905163" w:rsidRPr="00BF16A1">
        <w:rPr>
          <w:rFonts w:asciiTheme="minorHAnsi" w:hAnsiTheme="minorHAnsi" w:cs="Arial"/>
          <w:sz w:val="20"/>
          <w:szCs w:val="22"/>
        </w:rPr>
        <w:t xml:space="preserve"> in these areas</w:t>
      </w:r>
      <w:r w:rsidRPr="00BF16A1">
        <w:rPr>
          <w:rFonts w:asciiTheme="minorHAnsi" w:hAnsiTheme="minorHAnsi" w:cs="Arial"/>
          <w:sz w:val="20"/>
          <w:szCs w:val="22"/>
        </w:rPr>
        <w:t>; while Chapter 5 describe</w:t>
      </w:r>
      <w:r w:rsidR="00905163" w:rsidRPr="00BF16A1">
        <w:rPr>
          <w:rFonts w:asciiTheme="minorHAnsi" w:hAnsiTheme="minorHAnsi" w:cs="Arial"/>
          <w:sz w:val="20"/>
          <w:szCs w:val="22"/>
        </w:rPr>
        <w:t xml:space="preserve">s </w:t>
      </w:r>
      <w:r w:rsidR="00A4739C">
        <w:rPr>
          <w:rFonts w:asciiTheme="minorHAnsi" w:hAnsiTheme="minorHAnsi" w:cs="Arial"/>
          <w:b/>
          <w:sz w:val="20"/>
          <w:szCs w:val="22"/>
        </w:rPr>
        <w:t>the</w:t>
      </w:r>
      <w:r w:rsidR="00F81056">
        <w:rPr>
          <w:rFonts w:asciiTheme="minorHAnsi" w:hAnsiTheme="minorHAnsi" w:cs="Arial"/>
          <w:b/>
          <w:sz w:val="20"/>
          <w:szCs w:val="22"/>
        </w:rPr>
        <w:t xml:space="preserve"> Barton development</w:t>
      </w:r>
      <w:r w:rsidR="00905163" w:rsidRPr="00F81056">
        <w:rPr>
          <w:rFonts w:asciiTheme="minorHAnsi" w:hAnsiTheme="minorHAnsi" w:cs="Arial"/>
          <w:b/>
          <w:sz w:val="20"/>
          <w:szCs w:val="22"/>
        </w:rPr>
        <w:t xml:space="preserve"> </w:t>
      </w:r>
      <w:r w:rsidR="00905163" w:rsidRPr="00F81056">
        <w:rPr>
          <w:rFonts w:asciiTheme="minorHAnsi" w:hAnsiTheme="minorHAnsi" w:cs="Arial"/>
          <w:sz w:val="20"/>
          <w:szCs w:val="22"/>
        </w:rPr>
        <w:t>and the opportunities it will bring.</w:t>
      </w:r>
      <w:r w:rsidRPr="00F81056">
        <w:rPr>
          <w:rFonts w:asciiTheme="minorHAnsi" w:hAnsiTheme="minorHAnsi" w:cs="Arial"/>
          <w:sz w:val="20"/>
          <w:szCs w:val="22"/>
        </w:rPr>
        <w:t xml:space="preserve"> </w:t>
      </w:r>
    </w:p>
    <w:p w:rsidR="00F96F91" w:rsidRDefault="00905163" w:rsidP="00A1376D">
      <w:pPr>
        <w:pStyle w:val="ListParagraph"/>
        <w:numPr>
          <w:ilvl w:val="1"/>
          <w:numId w:val="4"/>
        </w:numPr>
        <w:spacing w:after="120"/>
        <w:ind w:left="357" w:hanging="357"/>
        <w:contextualSpacing w:val="0"/>
        <w:jc w:val="both"/>
        <w:rPr>
          <w:rFonts w:asciiTheme="minorHAnsi" w:hAnsiTheme="minorHAnsi" w:cs="Arial"/>
          <w:sz w:val="20"/>
          <w:szCs w:val="22"/>
        </w:rPr>
      </w:pPr>
      <w:r w:rsidRPr="00BF16A1">
        <w:rPr>
          <w:rFonts w:asciiTheme="minorHAnsi" w:hAnsiTheme="minorHAnsi" w:cs="Arial"/>
          <w:sz w:val="20"/>
          <w:szCs w:val="22"/>
        </w:rPr>
        <w:t xml:space="preserve">Based on this, </w:t>
      </w:r>
      <w:r w:rsidR="00464275" w:rsidRPr="00BF16A1">
        <w:rPr>
          <w:rFonts w:asciiTheme="minorHAnsi" w:hAnsiTheme="minorHAnsi" w:cs="Arial"/>
          <w:sz w:val="20"/>
          <w:szCs w:val="22"/>
        </w:rPr>
        <w:t>Chapter 6</w:t>
      </w:r>
      <w:r w:rsidR="00464275" w:rsidRPr="00BF16A1">
        <w:rPr>
          <w:rFonts w:asciiTheme="minorHAnsi" w:hAnsiTheme="minorHAnsi" w:cs="Arial"/>
          <w:b/>
          <w:sz w:val="20"/>
          <w:szCs w:val="22"/>
        </w:rPr>
        <w:t xml:space="preserve"> </w:t>
      </w:r>
      <w:r w:rsidR="00464275" w:rsidRPr="00BF16A1">
        <w:rPr>
          <w:rFonts w:asciiTheme="minorHAnsi" w:hAnsiTheme="minorHAnsi" w:cs="Arial"/>
          <w:sz w:val="20"/>
          <w:szCs w:val="22"/>
        </w:rPr>
        <w:t xml:space="preserve">establishes </w:t>
      </w:r>
      <w:r w:rsidRPr="00BF16A1">
        <w:rPr>
          <w:rFonts w:asciiTheme="minorHAnsi" w:hAnsiTheme="minorHAnsi" w:cs="Arial"/>
          <w:sz w:val="20"/>
          <w:szCs w:val="22"/>
        </w:rPr>
        <w:t xml:space="preserve">the five </w:t>
      </w:r>
      <w:r w:rsidR="00B26809" w:rsidRPr="00BF16A1">
        <w:rPr>
          <w:rFonts w:asciiTheme="minorHAnsi" w:hAnsiTheme="minorHAnsi" w:cs="Arial"/>
          <w:b/>
          <w:sz w:val="20"/>
          <w:szCs w:val="22"/>
        </w:rPr>
        <w:t>k</w:t>
      </w:r>
      <w:r w:rsidRPr="00BF16A1">
        <w:rPr>
          <w:rFonts w:asciiTheme="minorHAnsi" w:hAnsiTheme="minorHAnsi" w:cs="Arial"/>
          <w:b/>
          <w:sz w:val="20"/>
          <w:szCs w:val="22"/>
        </w:rPr>
        <w:t xml:space="preserve">ey </w:t>
      </w:r>
      <w:r w:rsidR="00B26809" w:rsidRPr="00BF16A1">
        <w:rPr>
          <w:rFonts w:asciiTheme="minorHAnsi" w:hAnsiTheme="minorHAnsi" w:cs="Arial"/>
          <w:b/>
          <w:sz w:val="20"/>
          <w:szCs w:val="22"/>
        </w:rPr>
        <w:t>r</w:t>
      </w:r>
      <w:r w:rsidRPr="00BF16A1">
        <w:rPr>
          <w:rFonts w:asciiTheme="minorHAnsi" w:hAnsiTheme="minorHAnsi" w:cs="Arial"/>
          <w:b/>
          <w:sz w:val="20"/>
          <w:szCs w:val="22"/>
        </w:rPr>
        <w:t xml:space="preserve">egeneration </w:t>
      </w:r>
      <w:r w:rsidR="00B26809" w:rsidRPr="00BF16A1">
        <w:rPr>
          <w:rFonts w:asciiTheme="minorHAnsi" w:hAnsiTheme="minorHAnsi" w:cs="Arial"/>
          <w:b/>
          <w:sz w:val="20"/>
          <w:szCs w:val="22"/>
        </w:rPr>
        <w:t>o</w:t>
      </w:r>
      <w:r w:rsidRPr="00BF16A1">
        <w:rPr>
          <w:rFonts w:asciiTheme="minorHAnsi" w:hAnsiTheme="minorHAnsi" w:cs="Arial"/>
          <w:b/>
          <w:sz w:val="20"/>
          <w:szCs w:val="22"/>
        </w:rPr>
        <w:t xml:space="preserve">bjectives </w:t>
      </w:r>
      <w:r w:rsidRPr="00BF16A1">
        <w:rPr>
          <w:rFonts w:asciiTheme="minorHAnsi" w:hAnsiTheme="minorHAnsi" w:cs="Arial"/>
          <w:sz w:val="20"/>
          <w:szCs w:val="22"/>
        </w:rPr>
        <w:t xml:space="preserve">in which </w:t>
      </w:r>
      <w:r w:rsidR="00F52E78">
        <w:rPr>
          <w:rFonts w:asciiTheme="minorHAnsi" w:hAnsiTheme="minorHAnsi" w:cs="Arial"/>
          <w:sz w:val="20"/>
          <w:szCs w:val="22"/>
        </w:rPr>
        <w:t>the Barton Development can</w:t>
      </w:r>
      <w:r w:rsidRPr="00BF16A1">
        <w:rPr>
          <w:rFonts w:asciiTheme="minorHAnsi" w:hAnsiTheme="minorHAnsi" w:cs="Arial"/>
          <w:sz w:val="20"/>
          <w:szCs w:val="22"/>
        </w:rPr>
        <w:t xml:space="preserve"> have an impact</w:t>
      </w:r>
      <w:r w:rsidR="00F52E78">
        <w:rPr>
          <w:rFonts w:asciiTheme="minorHAnsi" w:hAnsiTheme="minorHAnsi" w:cs="Arial"/>
          <w:sz w:val="20"/>
          <w:szCs w:val="22"/>
        </w:rPr>
        <w:t xml:space="preserve"> through implementation</w:t>
      </w:r>
      <w:r w:rsidR="00F96F91">
        <w:rPr>
          <w:rFonts w:asciiTheme="minorHAnsi" w:hAnsiTheme="minorHAnsi" w:cs="Arial"/>
          <w:sz w:val="20"/>
          <w:szCs w:val="22"/>
        </w:rPr>
        <w:t xml:space="preserve">, and </w:t>
      </w:r>
      <w:r w:rsidR="005C09A6">
        <w:rPr>
          <w:rFonts w:asciiTheme="minorHAnsi" w:hAnsiTheme="minorHAnsi" w:cs="Arial"/>
          <w:sz w:val="20"/>
          <w:szCs w:val="22"/>
        </w:rPr>
        <w:t>outlines potential projects and actions from a physical, economic and social perspective.</w:t>
      </w:r>
      <w:r w:rsidRPr="00BF16A1">
        <w:rPr>
          <w:rFonts w:asciiTheme="minorHAnsi" w:hAnsiTheme="minorHAnsi" w:cs="Arial"/>
          <w:sz w:val="20"/>
          <w:szCs w:val="22"/>
        </w:rPr>
        <w:t xml:space="preserve"> </w:t>
      </w:r>
    </w:p>
    <w:p w:rsidR="00464275" w:rsidRPr="00A71458" w:rsidRDefault="00905163" w:rsidP="00A1376D">
      <w:pPr>
        <w:pStyle w:val="ListParagraph"/>
        <w:numPr>
          <w:ilvl w:val="1"/>
          <w:numId w:val="4"/>
        </w:numPr>
        <w:spacing w:after="120"/>
        <w:ind w:left="357" w:hanging="357"/>
        <w:contextualSpacing w:val="0"/>
        <w:jc w:val="both"/>
        <w:rPr>
          <w:rFonts w:asciiTheme="minorHAnsi" w:hAnsiTheme="minorHAnsi" w:cs="Arial"/>
          <w:sz w:val="20"/>
          <w:szCs w:val="22"/>
        </w:rPr>
      </w:pPr>
      <w:r w:rsidRPr="00A71458">
        <w:rPr>
          <w:rFonts w:asciiTheme="minorHAnsi" w:hAnsiTheme="minorHAnsi" w:cs="Arial"/>
          <w:sz w:val="20"/>
          <w:szCs w:val="22"/>
        </w:rPr>
        <w:t xml:space="preserve">The remaining chapters set out the need for </w:t>
      </w:r>
      <w:r w:rsidR="00B26809" w:rsidRPr="00A71458">
        <w:rPr>
          <w:rFonts w:asciiTheme="minorHAnsi" w:hAnsiTheme="minorHAnsi" w:cs="Arial"/>
          <w:sz w:val="20"/>
          <w:szCs w:val="22"/>
        </w:rPr>
        <w:t>f</w:t>
      </w:r>
      <w:r w:rsidRPr="00A71458">
        <w:rPr>
          <w:rFonts w:asciiTheme="minorHAnsi" w:hAnsiTheme="minorHAnsi" w:cs="Arial"/>
          <w:sz w:val="20"/>
          <w:szCs w:val="22"/>
        </w:rPr>
        <w:t xml:space="preserve">urther </w:t>
      </w:r>
      <w:r w:rsidR="005C09A6" w:rsidRPr="00A71458">
        <w:rPr>
          <w:rFonts w:asciiTheme="minorHAnsi" w:hAnsiTheme="minorHAnsi" w:cs="Arial"/>
          <w:sz w:val="20"/>
          <w:szCs w:val="22"/>
        </w:rPr>
        <w:t xml:space="preserve">agreement and significantly </w:t>
      </w:r>
      <w:r w:rsidRPr="00A71458">
        <w:rPr>
          <w:rFonts w:asciiTheme="minorHAnsi" w:hAnsiTheme="minorHAnsi" w:cs="Arial"/>
          <w:sz w:val="20"/>
          <w:szCs w:val="22"/>
        </w:rPr>
        <w:t xml:space="preserve">development of the </w:t>
      </w:r>
      <w:r w:rsidR="005C09A6" w:rsidRPr="00A71458">
        <w:rPr>
          <w:rFonts w:asciiTheme="minorHAnsi" w:hAnsiTheme="minorHAnsi" w:cs="Arial"/>
          <w:sz w:val="20"/>
          <w:szCs w:val="22"/>
        </w:rPr>
        <w:t xml:space="preserve">projects themselves in order to complete the Regeneration </w:t>
      </w:r>
      <w:r w:rsidRPr="00A71458">
        <w:rPr>
          <w:rFonts w:asciiTheme="minorHAnsi" w:hAnsiTheme="minorHAnsi" w:cs="Arial"/>
          <w:sz w:val="20"/>
          <w:szCs w:val="22"/>
        </w:rPr>
        <w:t>Strategy</w:t>
      </w:r>
      <w:r w:rsidR="005C09A6" w:rsidRPr="00A71458">
        <w:rPr>
          <w:rFonts w:asciiTheme="minorHAnsi" w:hAnsiTheme="minorHAnsi" w:cs="Arial"/>
          <w:sz w:val="20"/>
          <w:szCs w:val="22"/>
        </w:rPr>
        <w:t>.  This will i</w:t>
      </w:r>
      <w:r w:rsidR="004B6584" w:rsidRPr="00A71458">
        <w:rPr>
          <w:rFonts w:asciiTheme="minorHAnsi" w:hAnsiTheme="minorHAnsi" w:cs="Arial"/>
          <w:sz w:val="20"/>
          <w:szCs w:val="22"/>
        </w:rPr>
        <w:t>nclud</w:t>
      </w:r>
      <w:r w:rsidR="005C09A6" w:rsidRPr="00A71458">
        <w:rPr>
          <w:rFonts w:asciiTheme="minorHAnsi" w:hAnsiTheme="minorHAnsi" w:cs="Arial"/>
          <w:sz w:val="20"/>
          <w:szCs w:val="22"/>
        </w:rPr>
        <w:t>e</w:t>
      </w:r>
      <w:r w:rsidR="004B6584" w:rsidRPr="00A71458">
        <w:rPr>
          <w:rFonts w:asciiTheme="minorHAnsi" w:hAnsiTheme="minorHAnsi" w:cs="Arial"/>
          <w:sz w:val="20"/>
          <w:szCs w:val="22"/>
        </w:rPr>
        <w:t xml:space="preserve"> </w:t>
      </w:r>
      <w:r w:rsidR="00F52E78" w:rsidRPr="00A71458">
        <w:rPr>
          <w:rFonts w:asciiTheme="minorHAnsi" w:hAnsiTheme="minorHAnsi" w:cs="Arial"/>
          <w:b/>
          <w:sz w:val="20"/>
          <w:szCs w:val="22"/>
        </w:rPr>
        <w:t>project development and</w:t>
      </w:r>
      <w:r w:rsidR="00F52E78" w:rsidRPr="00A71458">
        <w:rPr>
          <w:rFonts w:asciiTheme="minorHAnsi" w:hAnsiTheme="minorHAnsi" w:cs="Arial"/>
          <w:sz w:val="20"/>
          <w:szCs w:val="22"/>
        </w:rPr>
        <w:t xml:space="preserve"> </w:t>
      </w:r>
      <w:r w:rsidR="004B6584" w:rsidRPr="00A71458">
        <w:rPr>
          <w:rFonts w:asciiTheme="minorHAnsi" w:hAnsiTheme="minorHAnsi" w:cs="Arial"/>
          <w:b/>
          <w:sz w:val="20"/>
          <w:szCs w:val="22"/>
        </w:rPr>
        <w:t xml:space="preserve">stakeholder engagement, </w:t>
      </w:r>
      <w:r w:rsidR="004B6584" w:rsidRPr="00A71458">
        <w:rPr>
          <w:rFonts w:asciiTheme="minorHAnsi" w:hAnsiTheme="minorHAnsi" w:cs="Arial"/>
          <w:sz w:val="20"/>
          <w:szCs w:val="22"/>
        </w:rPr>
        <w:t xml:space="preserve">work on </w:t>
      </w:r>
      <w:r w:rsidR="00697DF8" w:rsidRPr="00A71458">
        <w:rPr>
          <w:rFonts w:asciiTheme="minorHAnsi" w:hAnsiTheme="minorHAnsi" w:cs="Arial"/>
          <w:sz w:val="20"/>
          <w:szCs w:val="22"/>
        </w:rPr>
        <w:t>funding</w:t>
      </w:r>
      <w:r w:rsidR="005C09A6" w:rsidRPr="00A71458">
        <w:rPr>
          <w:rFonts w:asciiTheme="minorHAnsi" w:hAnsiTheme="minorHAnsi" w:cs="Arial"/>
          <w:sz w:val="20"/>
          <w:szCs w:val="22"/>
        </w:rPr>
        <w:t xml:space="preserve"> sources</w:t>
      </w:r>
      <w:r w:rsidR="00697DF8" w:rsidRPr="00A71458">
        <w:rPr>
          <w:rFonts w:asciiTheme="minorHAnsi" w:hAnsiTheme="minorHAnsi" w:cs="Arial"/>
          <w:sz w:val="20"/>
          <w:szCs w:val="22"/>
        </w:rPr>
        <w:t xml:space="preserve">, </w:t>
      </w:r>
      <w:r w:rsidR="00F52E78" w:rsidRPr="00A71458">
        <w:rPr>
          <w:rFonts w:asciiTheme="minorHAnsi" w:hAnsiTheme="minorHAnsi" w:cs="Arial"/>
          <w:sz w:val="20"/>
          <w:szCs w:val="22"/>
        </w:rPr>
        <w:t xml:space="preserve">the need to </w:t>
      </w:r>
      <w:r w:rsidR="005C09A6" w:rsidRPr="00A71458">
        <w:rPr>
          <w:rFonts w:asciiTheme="minorHAnsi" w:hAnsiTheme="minorHAnsi" w:cs="Arial"/>
          <w:sz w:val="20"/>
          <w:szCs w:val="22"/>
        </w:rPr>
        <w:t>define d</w:t>
      </w:r>
      <w:r w:rsidR="004B6584" w:rsidRPr="00A71458">
        <w:rPr>
          <w:rFonts w:asciiTheme="minorHAnsi" w:hAnsiTheme="minorHAnsi" w:cs="Arial"/>
          <w:b/>
          <w:sz w:val="20"/>
          <w:szCs w:val="22"/>
        </w:rPr>
        <w:t xml:space="preserve">elivery </w:t>
      </w:r>
      <w:r w:rsidR="005C09A6" w:rsidRPr="00A71458">
        <w:rPr>
          <w:rFonts w:asciiTheme="minorHAnsi" w:hAnsiTheme="minorHAnsi" w:cs="Arial"/>
          <w:b/>
          <w:sz w:val="20"/>
          <w:szCs w:val="22"/>
        </w:rPr>
        <w:t xml:space="preserve">mechanisms </w:t>
      </w:r>
      <w:r w:rsidR="004B6584" w:rsidRPr="00A71458">
        <w:rPr>
          <w:rFonts w:asciiTheme="minorHAnsi" w:hAnsiTheme="minorHAnsi" w:cs="Arial"/>
          <w:b/>
          <w:sz w:val="20"/>
          <w:szCs w:val="22"/>
        </w:rPr>
        <w:t>and phasing</w:t>
      </w:r>
      <w:r w:rsidR="004B6584" w:rsidRPr="00A71458">
        <w:rPr>
          <w:rFonts w:asciiTheme="minorHAnsi" w:hAnsiTheme="minorHAnsi" w:cs="Arial"/>
          <w:sz w:val="20"/>
          <w:szCs w:val="22"/>
        </w:rPr>
        <w:t xml:space="preserve">, </w:t>
      </w:r>
      <w:r w:rsidR="00F52E78" w:rsidRPr="00A71458">
        <w:rPr>
          <w:rFonts w:asciiTheme="minorHAnsi" w:hAnsiTheme="minorHAnsi" w:cs="Arial"/>
          <w:sz w:val="20"/>
          <w:szCs w:val="22"/>
        </w:rPr>
        <w:t>and the need for a</w:t>
      </w:r>
      <w:r w:rsidR="004B6584" w:rsidRPr="00A71458">
        <w:rPr>
          <w:rFonts w:asciiTheme="minorHAnsi" w:hAnsiTheme="minorHAnsi" w:cs="Arial"/>
          <w:sz w:val="20"/>
          <w:szCs w:val="22"/>
        </w:rPr>
        <w:t xml:space="preserve"> consolidated </w:t>
      </w:r>
      <w:r w:rsidR="00F52E78" w:rsidRPr="00A71458">
        <w:rPr>
          <w:rFonts w:asciiTheme="minorHAnsi" w:hAnsiTheme="minorHAnsi" w:cs="Arial"/>
          <w:b/>
          <w:sz w:val="20"/>
          <w:szCs w:val="22"/>
        </w:rPr>
        <w:t>delivery</w:t>
      </w:r>
      <w:r w:rsidR="004B6584" w:rsidRPr="00A71458">
        <w:rPr>
          <w:rFonts w:asciiTheme="minorHAnsi" w:hAnsiTheme="minorHAnsi" w:cs="Arial"/>
          <w:b/>
          <w:sz w:val="20"/>
          <w:szCs w:val="22"/>
        </w:rPr>
        <w:t xml:space="preserve"> plan </w:t>
      </w:r>
      <w:r w:rsidR="004B6584" w:rsidRPr="00A71458">
        <w:rPr>
          <w:rFonts w:asciiTheme="minorHAnsi" w:hAnsiTheme="minorHAnsi" w:cs="Arial"/>
          <w:sz w:val="20"/>
          <w:szCs w:val="22"/>
        </w:rPr>
        <w:t xml:space="preserve">with details of </w:t>
      </w:r>
      <w:r w:rsidR="00697DF8" w:rsidRPr="00A71458">
        <w:rPr>
          <w:rFonts w:asciiTheme="minorHAnsi" w:hAnsiTheme="minorHAnsi" w:cs="Arial"/>
          <w:sz w:val="20"/>
          <w:szCs w:val="22"/>
        </w:rPr>
        <w:t xml:space="preserve">project </w:t>
      </w:r>
      <w:r w:rsidR="004B6584" w:rsidRPr="00A71458">
        <w:rPr>
          <w:rFonts w:asciiTheme="minorHAnsi" w:hAnsiTheme="minorHAnsi" w:cs="Arial"/>
          <w:sz w:val="20"/>
          <w:szCs w:val="22"/>
        </w:rPr>
        <w:t>ownership</w:t>
      </w:r>
      <w:r w:rsidR="00F52E78" w:rsidRPr="00A71458">
        <w:rPr>
          <w:rFonts w:asciiTheme="minorHAnsi" w:hAnsiTheme="minorHAnsi" w:cs="Arial"/>
          <w:sz w:val="20"/>
          <w:szCs w:val="22"/>
        </w:rPr>
        <w:t>, costs</w:t>
      </w:r>
      <w:r w:rsidR="004B6584" w:rsidRPr="00A71458">
        <w:rPr>
          <w:rFonts w:asciiTheme="minorHAnsi" w:hAnsiTheme="minorHAnsi" w:cs="Arial"/>
          <w:sz w:val="20"/>
          <w:szCs w:val="22"/>
        </w:rPr>
        <w:t xml:space="preserve"> and </w:t>
      </w:r>
      <w:r w:rsidR="00697DF8" w:rsidRPr="00A71458">
        <w:rPr>
          <w:rFonts w:asciiTheme="minorHAnsi" w:hAnsiTheme="minorHAnsi" w:cs="Arial"/>
          <w:sz w:val="20"/>
          <w:szCs w:val="22"/>
        </w:rPr>
        <w:t xml:space="preserve">actions required to </w:t>
      </w:r>
      <w:r w:rsidR="00F52E78" w:rsidRPr="00A71458">
        <w:rPr>
          <w:rFonts w:asciiTheme="minorHAnsi" w:hAnsiTheme="minorHAnsi" w:cs="Arial"/>
          <w:sz w:val="20"/>
          <w:szCs w:val="22"/>
        </w:rPr>
        <w:t>implement the Regeneration Strategy.</w:t>
      </w:r>
    </w:p>
    <w:p w:rsidR="008A7F90" w:rsidRPr="00BF16A1" w:rsidRDefault="008A7F90" w:rsidP="00E918C4">
      <w:pPr>
        <w:rPr>
          <w:rFonts w:asciiTheme="minorHAnsi" w:hAnsiTheme="minorHAnsi" w:cs="Arial"/>
          <w:sz w:val="16"/>
        </w:rPr>
      </w:pPr>
    </w:p>
    <w:p w:rsidR="00C93F01" w:rsidRPr="00BF16A1" w:rsidRDefault="00C93F01">
      <w:pPr>
        <w:spacing w:after="200" w:line="276" w:lineRule="auto"/>
        <w:rPr>
          <w:rFonts w:asciiTheme="minorHAnsi" w:hAnsiTheme="minorHAnsi" w:cs="Arial"/>
          <w:sz w:val="32"/>
          <w:szCs w:val="36"/>
        </w:rPr>
      </w:pPr>
      <w:r w:rsidRPr="00BF16A1">
        <w:rPr>
          <w:rFonts w:asciiTheme="minorHAnsi" w:hAnsiTheme="minorHAnsi" w:cs="Arial"/>
          <w:sz w:val="32"/>
          <w:szCs w:val="36"/>
        </w:rPr>
        <w:br w:type="page"/>
      </w:r>
    </w:p>
    <w:p w:rsidR="000522A9" w:rsidRPr="00BF16A1" w:rsidRDefault="00DA30A1" w:rsidP="00EC6EB0">
      <w:pPr>
        <w:pStyle w:val="ListParagraph"/>
        <w:numPr>
          <w:ilvl w:val="0"/>
          <w:numId w:val="4"/>
        </w:numPr>
        <w:spacing w:after="200" w:line="276" w:lineRule="auto"/>
        <w:rPr>
          <w:rFonts w:asciiTheme="minorHAnsi" w:hAnsiTheme="minorHAnsi" w:cs="Arial"/>
          <w:sz w:val="32"/>
          <w:szCs w:val="36"/>
        </w:rPr>
      </w:pPr>
      <w:r w:rsidRPr="00BF16A1">
        <w:rPr>
          <w:rFonts w:asciiTheme="minorHAnsi" w:hAnsiTheme="minorHAnsi" w:cs="Arial"/>
          <w:sz w:val="32"/>
          <w:szCs w:val="36"/>
        </w:rPr>
        <w:t>Policy Context</w:t>
      </w:r>
    </w:p>
    <w:p w:rsidR="00522B25" w:rsidRPr="00522B25" w:rsidRDefault="00522B25" w:rsidP="00EC6EB0">
      <w:pPr>
        <w:pStyle w:val="ListParagraph"/>
        <w:numPr>
          <w:ilvl w:val="1"/>
          <w:numId w:val="4"/>
        </w:numPr>
        <w:spacing w:after="120"/>
        <w:contextualSpacing w:val="0"/>
        <w:jc w:val="both"/>
        <w:rPr>
          <w:rFonts w:asciiTheme="minorHAnsi" w:hAnsiTheme="minorHAnsi" w:cs="Arial"/>
          <w:b/>
          <w:sz w:val="20"/>
          <w:szCs w:val="22"/>
        </w:rPr>
      </w:pPr>
      <w:r w:rsidRPr="00522B25">
        <w:rPr>
          <w:rFonts w:asciiTheme="minorHAnsi" w:hAnsiTheme="minorHAnsi" w:cs="Arial"/>
          <w:b/>
          <w:sz w:val="20"/>
          <w:szCs w:val="22"/>
        </w:rPr>
        <w:t>The prescribed role of the Barton development in local and wider regeneration objectives has been clear for some years and is clearly embedded in a range of planning and policy documents.</w:t>
      </w:r>
    </w:p>
    <w:p w:rsidR="00B85CC6" w:rsidRPr="00BF16A1" w:rsidRDefault="00661E9C" w:rsidP="00EC6EB0">
      <w:pPr>
        <w:pStyle w:val="ListParagraph"/>
        <w:numPr>
          <w:ilvl w:val="1"/>
          <w:numId w:val="4"/>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 At the Oxford level, these include: </w:t>
      </w:r>
    </w:p>
    <w:p w:rsidR="007A645E" w:rsidRPr="00BF16A1" w:rsidRDefault="007A645E" w:rsidP="00B85CC6">
      <w:pPr>
        <w:pStyle w:val="ListParagraph"/>
        <w:numPr>
          <w:ilvl w:val="0"/>
          <w:numId w:val="16"/>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Oxford’s </w:t>
      </w:r>
      <w:r w:rsidRPr="00BF16A1">
        <w:rPr>
          <w:rFonts w:asciiTheme="minorHAnsi" w:hAnsiTheme="minorHAnsi" w:cs="Arial"/>
          <w:b/>
          <w:sz w:val="20"/>
          <w:szCs w:val="22"/>
        </w:rPr>
        <w:t xml:space="preserve">Regeneration Framework to </w:t>
      </w:r>
      <w:r w:rsidR="00184D6D" w:rsidRPr="00BF16A1">
        <w:rPr>
          <w:rFonts w:asciiTheme="minorHAnsi" w:hAnsiTheme="minorHAnsi" w:cs="Arial"/>
          <w:b/>
          <w:sz w:val="20"/>
          <w:szCs w:val="22"/>
        </w:rPr>
        <w:t>(2009-</w:t>
      </w:r>
      <w:r w:rsidRPr="00BF16A1">
        <w:rPr>
          <w:rFonts w:asciiTheme="minorHAnsi" w:hAnsiTheme="minorHAnsi" w:cs="Arial"/>
          <w:b/>
          <w:sz w:val="20"/>
          <w:szCs w:val="22"/>
        </w:rPr>
        <w:t>2026</w:t>
      </w:r>
      <w:r w:rsidR="00184D6D" w:rsidRPr="00BF16A1">
        <w:rPr>
          <w:rFonts w:asciiTheme="minorHAnsi" w:hAnsiTheme="minorHAnsi" w:cs="Arial"/>
          <w:b/>
          <w:sz w:val="20"/>
          <w:szCs w:val="22"/>
        </w:rPr>
        <w:t>)</w:t>
      </w:r>
      <w:r w:rsidR="00661E9C" w:rsidRPr="00BF16A1">
        <w:rPr>
          <w:rFonts w:asciiTheme="minorHAnsi" w:hAnsiTheme="minorHAnsi" w:cs="Arial"/>
          <w:b/>
          <w:sz w:val="20"/>
          <w:szCs w:val="22"/>
        </w:rPr>
        <w:t xml:space="preserve">, </w:t>
      </w:r>
      <w:r w:rsidR="00661E9C" w:rsidRPr="00BF16A1">
        <w:rPr>
          <w:rFonts w:asciiTheme="minorHAnsi" w:hAnsiTheme="minorHAnsi" w:cs="Arial"/>
          <w:sz w:val="20"/>
          <w:szCs w:val="22"/>
        </w:rPr>
        <w:t xml:space="preserve">which </w:t>
      </w:r>
      <w:r w:rsidRPr="00BF16A1">
        <w:rPr>
          <w:rFonts w:asciiTheme="minorHAnsi" w:hAnsiTheme="minorHAnsi" w:cs="Arial"/>
          <w:sz w:val="20"/>
          <w:szCs w:val="22"/>
        </w:rPr>
        <w:t>sets</w:t>
      </w:r>
      <w:r w:rsidR="00D539CF" w:rsidRPr="00BF16A1">
        <w:rPr>
          <w:rFonts w:asciiTheme="minorHAnsi" w:hAnsiTheme="minorHAnsi" w:cs="Arial"/>
          <w:sz w:val="20"/>
          <w:szCs w:val="22"/>
        </w:rPr>
        <w:t xml:space="preserve"> out Oxford’s approach to regeneration </w:t>
      </w:r>
      <w:r w:rsidR="00822F7B">
        <w:rPr>
          <w:rFonts w:asciiTheme="minorHAnsi" w:hAnsiTheme="minorHAnsi" w:cs="Arial"/>
          <w:sz w:val="20"/>
          <w:szCs w:val="22"/>
        </w:rPr>
        <w:t xml:space="preserve">and development of the new site </w:t>
      </w:r>
      <w:r w:rsidR="001758E1" w:rsidRPr="00BF16A1">
        <w:rPr>
          <w:rFonts w:asciiTheme="minorHAnsi" w:hAnsiTheme="minorHAnsi" w:cs="Arial"/>
          <w:sz w:val="20"/>
          <w:szCs w:val="22"/>
        </w:rPr>
        <w:t>as one of five key regeneration projects.</w:t>
      </w:r>
    </w:p>
    <w:p w:rsidR="00184D6D" w:rsidRPr="00BF16A1" w:rsidRDefault="00184D6D" w:rsidP="00B85CC6">
      <w:pPr>
        <w:pStyle w:val="ListParagraph"/>
        <w:numPr>
          <w:ilvl w:val="0"/>
          <w:numId w:val="16"/>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Oxfordshire’s </w:t>
      </w:r>
      <w:r w:rsidRPr="00BF16A1">
        <w:rPr>
          <w:rFonts w:asciiTheme="minorHAnsi" w:hAnsiTheme="minorHAnsi" w:cs="Arial"/>
          <w:b/>
          <w:sz w:val="20"/>
          <w:szCs w:val="22"/>
        </w:rPr>
        <w:t>Local Investment Plan (2010)</w:t>
      </w:r>
      <w:r w:rsidR="00661E9C" w:rsidRPr="00BF16A1">
        <w:rPr>
          <w:rFonts w:asciiTheme="minorHAnsi" w:hAnsiTheme="minorHAnsi" w:cs="Arial"/>
          <w:b/>
          <w:sz w:val="20"/>
          <w:szCs w:val="22"/>
        </w:rPr>
        <w:t xml:space="preserve">, </w:t>
      </w:r>
      <w:r w:rsidR="00661E9C" w:rsidRPr="00BF16A1">
        <w:rPr>
          <w:rFonts w:asciiTheme="minorHAnsi" w:hAnsiTheme="minorHAnsi" w:cs="Arial"/>
          <w:sz w:val="20"/>
          <w:szCs w:val="22"/>
        </w:rPr>
        <w:t>which</w:t>
      </w:r>
      <w:r w:rsidRPr="00BF16A1">
        <w:rPr>
          <w:rFonts w:asciiTheme="minorHAnsi" w:hAnsiTheme="minorHAnsi" w:cs="Arial"/>
          <w:sz w:val="20"/>
          <w:szCs w:val="22"/>
        </w:rPr>
        <w:t xml:space="preserve"> identifies bringing forward 1,000 new homes in Barton and regeneration in Barton and Northway as a top priority scheme.</w:t>
      </w:r>
    </w:p>
    <w:p w:rsidR="00184D6D" w:rsidRPr="00BF16A1" w:rsidRDefault="00541274" w:rsidP="00B85CC6">
      <w:pPr>
        <w:pStyle w:val="ListParagraph"/>
        <w:numPr>
          <w:ilvl w:val="0"/>
          <w:numId w:val="16"/>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Oxford’s </w:t>
      </w:r>
      <w:r w:rsidRPr="00BF16A1">
        <w:rPr>
          <w:rFonts w:asciiTheme="minorHAnsi" w:hAnsiTheme="minorHAnsi" w:cs="Arial"/>
          <w:b/>
          <w:sz w:val="20"/>
          <w:szCs w:val="22"/>
        </w:rPr>
        <w:t>Core Strategy</w:t>
      </w:r>
      <w:r w:rsidR="00410E60" w:rsidRPr="00BF16A1">
        <w:rPr>
          <w:rFonts w:asciiTheme="minorHAnsi" w:hAnsiTheme="minorHAnsi" w:cs="Arial"/>
          <w:b/>
          <w:sz w:val="20"/>
          <w:szCs w:val="22"/>
        </w:rPr>
        <w:t xml:space="preserve"> (2012)</w:t>
      </w:r>
      <w:r w:rsidR="00661E9C" w:rsidRPr="00BF16A1">
        <w:rPr>
          <w:rFonts w:asciiTheme="minorHAnsi" w:hAnsiTheme="minorHAnsi" w:cs="Arial"/>
          <w:b/>
          <w:sz w:val="20"/>
          <w:szCs w:val="22"/>
        </w:rPr>
        <w:t xml:space="preserve">, </w:t>
      </w:r>
      <w:r w:rsidR="00661E9C" w:rsidRPr="00BF16A1">
        <w:rPr>
          <w:rFonts w:asciiTheme="minorHAnsi" w:hAnsiTheme="minorHAnsi" w:cs="Arial"/>
          <w:sz w:val="20"/>
          <w:szCs w:val="22"/>
        </w:rPr>
        <w:t>which</w:t>
      </w:r>
      <w:r w:rsidR="00410E60" w:rsidRPr="00BF16A1">
        <w:rPr>
          <w:rFonts w:asciiTheme="minorHAnsi" w:hAnsiTheme="minorHAnsi" w:cs="Arial"/>
          <w:b/>
          <w:sz w:val="20"/>
          <w:szCs w:val="22"/>
        </w:rPr>
        <w:t xml:space="preserve"> </w:t>
      </w:r>
      <w:r w:rsidR="001758E1" w:rsidRPr="00BF16A1">
        <w:rPr>
          <w:rFonts w:asciiTheme="minorHAnsi" w:hAnsiTheme="minorHAnsi" w:cs="Arial"/>
          <w:sz w:val="20"/>
          <w:szCs w:val="22"/>
        </w:rPr>
        <w:t xml:space="preserve">identifies </w:t>
      </w:r>
      <w:r w:rsidR="00410E60" w:rsidRPr="00BF16A1">
        <w:rPr>
          <w:rFonts w:asciiTheme="minorHAnsi" w:hAnsiTheme="minorHAnsi" w:cs="Arial"/>
          <w:sz w:val="20"/>
          <w:szCs w:val="22"/>
        </w:rPr>
        <w:t xml:space="preserve">Barton and Northway </w:t>
      </w:r>
      <w:r w:rsidR="001758E1" w:rsidRPr="00BF16A1">
        <w:rPr>
          <w:rFonts w:asciiTheme="minorHAnsi" w:hAnsiTheme="minorHAnsi" w:cs="Arial"/>
          <w:sz w:val="20"/>
          <w:szCs w:val="22"/>
        </w:rPr>
        <w:t>priority reg</w:t>
      </w:r>
      <w:r w:rsidR="00822F7B">
        <w:rPr>
          <w:rFonts w:asciiTheme="minorHAnsi" w:hAnsiTheme="minorHAnsi" w:cs="Arial"/>
          <w:sz w:val="20"/>
          <w:szCs w:val="22"/>
        </w:rPr>
        <w:t>eneration areas, and designates the adjoining land</w:t>
      </w:r>
      <w:r w:rsidR="001758E1" w:rsidRPr="00BF16A1">
        <w:rPr>
          <w:rFonts w:asciiTheme="minorHAnsi" w:hAnsiTheme="minorHAnsi" w:cs="Arial"/>
          <w:sz w:val="20"/>
          <w:szCs w:val="22"/>
        </w:rPr>
        <w:t xml:space="preserve"> as </w:t>
      </w:r>
      <w:r w:rsidR="00410E60" w:rsidRPr="00BF16A1">
        <w:rPr>
          <w:rFonts w:asciiTheme="minorHAnsi" w:hAnsiTheme="minorHAnsi" w:cs="Arial"/>
          <w:sz w:val="20"/>
          <w:szCs w:val="22"/>
        </w:rPr>
        <w:t xml:space="preserve">a strategic </w:t>
      </w:r>
      <w:r w:rsidR="00184D6D" w:rsidRPr="00BF16A1">
        <w:rPr>
          <w:rFonts w:asciiTheme="minorHAnsi" w:hAnsiTheme="minorHAnsi" w:cs="Arial"/>
          <w:sz w:val="20"/>
          <w:szCs w:val="22"/>
        </w:rPr>
        <w:t>development site for</w:t>
      </w:r>
      <w:r w:rsidR="001758E1" w:rsidRPr="00BF16A1">
        <w:rPr>
          <w:rFonts w:asciiTheme="minorHAnsi" w:hAnsiTheme="minorHAnsi" w:cs="Arial"/>
          <w:sz w:val="20"/>
          <w:szCs w:val="22"/>
        </w:rPr>
        <w:t xml:space="preserve"> </w:t>
      </w:r>
      <w:r w:rsidR="00697DF8">
        <w:rPr>
          <w:rFonts w:asciiTheme="minorHAnsi" w:hAnsiTheme="minorHAnsi" w:cs="Arial"/>
          <w:sz w:val="20"/>
          <w:szCs w:val="22"/>
        </w:rPr>
        <w:t>800-</w:t>
      </w:r>
      <w:r w:rsidR="001758E1" w:rsidRPr="00BF16A1">
        <w:rPr>
          <w:rFonts w:asciiTheme="minorHAnsi" w:hAnsiTheme="minorHAnsi" w:cs="Arial"/>
          <w:sz w:val="20"/>
          <w:szCs w:val="22"/>
        </w:rPr>
        <w:t>1,200 new homes intended to stimulate regeneration in neighbouring areas</w:t>
      </w:r>
      <w:r w:rsidR="00184D6D" w:rsidRPr="00BF16A1">
        <w:rPr>
          <w:rFonts w:asciiTheme="minorHAnsi" w:hAnsiTheme="minorHAnsi" w:cs="Arial"/>
          <w:sz w:val="20"/>
          <w:szCs w:val="22"/>
        </w:rPr>
        <w:t xml:space="preserve">. </w:t>
      </w:r>
    </w:p>
    <w:p w:rsidR="00B85CC6" w:rsidRPr="00BF16A1" w:rsidRDefault="00661E9C" w:rsidP="00B85CC6">
      <w:pPr>
        <w:pStyle w:val="ListParagraph"/>
        <w:numPr>
          <w:ilvl w:val="1"/>
          <w:numId w:val="4"/>
        </w:numPr>
        <w:spacing w:after="120"/>
        <w:ind w:left="357" w:hanging="357"/>
        <w:contextualSpacing w:val="0"/>
        <w:jc w:val="both"/>
        <w:rPr>
          <w:rFonts w:asciiTheme="minorHAnsi" w:hAnsiTheme="minorHAnsi" w:cs="Arial"/>
          <w:sz w:val="20"/>
          <w:szCs w:val="22"/>
        </w:rPr>
      </w:pPr>
      <w:r w:rsidRPr="00BF16A1">
        <w:rPr>
          <w:rFonts w:asciiTheme="minorHAnsi" w:hAnsiTheme="minorHAnsi" w:cs="Arial"/>
          <w:sz w:val="20"/>
          <w:szCs w:val="22"/>
        </w:rPr>
        <w:t>At the local level, these are expressed in:</w:t>
      </w:r>
    </w:p>
    <w:p w:rsidR="00541274" w:rsidRPr="00BF16A1" w:rsidRDefault="008C7866" w:rsidP="00B85CC6">
      <w:pPr>
        <w:pStyle w:val="ListParagraph"/>
        <w:numPr>
          <w:ilvl w:val="0"/>
          <w:numId w:val="16"/>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The </w:t>
      </w:r>
      <w:r w:rsidRPr="00BF16A1">
        <w:rPr>
          <w:rFonts w:asciiTheme="minorHAnsi" w:hAnsiTheme="minorHAnsi" w:cs="Arial"/>
          <w:b/>
          <w:sz w:val="20"/>
          <w:szCs w:val="22"/>
        </w:rPr>
        <w:t>Barton Area Action Plan (2012)</w:t>
      </w:r>
      <w:r w:rsidRPr="00BF16A1">
        <w:rPr>
          <w:rFonts w:asciiTheme="minorHAnsi" w:hAnsiTheme="minorHAnsi" w:cs="Arial"/>
          <w:sz w:val="20"/>
          <w:szCs w:val="22"/>
        </w:rPr>
        <w:t>, which sets out requirements for developing the site including delivering a strong and balanced community; catalysing regeneration of neighbouring estates; and ensuring accessibility and integration with surrounding communities.</w:t>
      </w:r>
    </w:p>
    <w:p w:rsidR="00541274" w:rsidRPr="00BF16A1" w:rsidRDefault="00D539CF" w:rsidP="00B85CC6">
      <w:pPr>
        <w:pStyle w:val="ListParagraph"/>
        <w:numPr>
          <w:ilvl w:val="0"/>
          <w:numId w:val="16"/>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The two</w:t>
      </w:r>
      <w:r w:rsidR="00541274" w:rsidRPr="00BF16A1">
        <w:rPr>
          <w:rFonts w:asciiTheme="minorHAnsi" w:hAnsiTheme="minorHAnsi" w:cs="Arial"/>
          <w:sz w:val="20"/>
          <w:szCs w:val="22"/>
        </w:rPr>
        <w:t xml:space="preserve"> </w:t>
      </w:r>
      <w:r w:rsidR="00541274" w:rsidRPr="00BF16A1">
        <w:rPr>
          <w:rFonts w:asciiTheme="minorHAnsi" w:hAnsiTheme="minorHAnsi" w:cs="Arial"/>
          <w:b/>
          <w:sz w:val="20"/>
          <w:szCs w:val="22"/>
        </w:rPr>
        <w:t>Area Regeneration Plan</w:t>
      </w:r>
      <w:r w:rsidRPr="00BF16A1">
        <w:rPr>
          <w:rFonts w:asciiTheme="minorHAnsi" w:hAnsiTheme="minorHAnsi" w:cs="Arial"/>
          <w:b/>
          <w:sz w:val="20"/>
          <w:szCs w:val="22"/>
        </w:rPr>
        <w:t xml:space="preserve">s </w:t>
      </w:r>
      <w:r w:rsidRPr="00BF16A1">
        <w:rPr>
          <w:rFonts w:asciiTheme="minorHAnsi" w:hAnsiTheme="minorHAnsi" w:cs="Arial"/>
          <w:sz w:val="20"/>
          <w:szCs w:val="22"/>
        </w:rPr>
        <w:t xml:space="preserve">for </w:t>
      </w:r>
      <w:r w:rsidRPr="00BF16A1">
        <w:rPr>
          <w:rFonts w:asciiTheme="minorHAnsi" w:hAnsiTheme="minorHAnsi" w:cs="Arial"/>
          <w:b/>
          <w:sz w:val="20"/>
          <w:szCs w:val="22"/>
        </w:rPr>
        <w:t>Barton</w:t>
      </w:r>
      <w:r w:rsidRPr="00BF16A1">
        <w:rPr>
          <w:rFonts w:asciiTheme="minorHAnsi" w:hAnsiTheme="minorHAnsi" w:cs="Arial"/>
          <w:sz w:val="20"/>
          <w:szCs w:val="22"/>
        </w:rPr>
        <w:t xml:space="preserve"> and </w:t>
      </w:r>
      <w:r w:rsidRPr="00BF16A1">
        <w:rPr>
          <w:rFonts w:asciiTheme="minorHAnsi" w:hAnsiTheme="minorHAnsi" w:cs="Arial"/>
          <w:b/>
          <w:sz w:val="20"/>
          <w:szCs w:val="22"/>
        </w:rPr>
        <w:t>Northway</w:t>
      </w:r>
      <w:r w:rsidR="00DA30A1" w:rsidRPr="00BF16A1">
        <w:rPr>
          <w:rFonts w:asciiTheme="minorHAnsi" w:hAnsiTheme="minorHAnsi" w:cs="Arial"/>
          <w:sz w:val="20"/>
          <w:szCs w:val="22"/>
        </w:rPr>
        <w:t xml:space="preserve"> </w:t>
      </w:r>
      <w:r w:rsidR="00DA30A1" w:rsidRPr="00BF16A1">
        <w:rPr>
          <w:rFonts w:asciiTheme="minorHAnsi" w:hAnsiTheme="minorHAnsi" w:cs="Arial"/>
          <w:b/>
          <w:sz w:val="20"/>
          <w:szCs w:val="22"/>
        </w:rPr>
        <w:t>(2012)</w:t>
      </w:r>
      <w:r w:rsidR="00661E9C" w:rsidRPr="00BF16A1">
        <w:rPr>
          <w:rFonts w:asciiTheme="minorHAnsi" w:hAnsiTheme="minorHAnsi" w:cs="Arial"/>
          <w:b/>
          <w:sz w:val="20"/>
          <w:szCs w:val="22"/>
        </w:rPr>
        <w:t xml:space="preserve">, </w:t>
      </w:r>
      <w:r w:rsidR="00661E9C" w:rsidRPr="00BF16A1">
        <w:rPr>
          <w:rFonts w:asciiTheme="minorHAnsi" w:hAnsiTheme="minorHAnsi" w:cs="Arial"/>
          <w:sz w:val="20"/>
          <w:szCs w:val="22"/>
        </w:rPr>
        <w:t xml:space="preserve">developed by the relevant Neighbourhood Partnerships,  </w:t>
      </w:r>
      <w:r w:rsidR="00B85CC6" w:rsidRPr="00BF16A1">
        <w:rPr>
          <w:rFonts w:asciiTheme="minorHAnsi" w:hAnsiTheme="minorHAnsi" w:cs="Arial"/>
          <w:sz w:val="20"/>
          <w:szCs w:val="22"/>
        </w:rPr>
        <w:t xml:space="preserve">set out </w:t>
      </w:r>
      <w:r w:rsidR="00DA30A1" w:rsidRPr="00BF16A1">
        <w:rPr>
          <w:rFonts w:asciiTheme="minorHAnsi" w:hAnsiTheme="minorHAnsi" w:cs="Arial"/>
          <w:sz w:val="20"/>
          <w:szCs w:val="22"/>
        </w:rPr>
        <w:t>the priorities and aspirations for regeneration in these communities and a detailed action plan for social and physical regeneration projects to achieve these.</w:t>
      </w:r>
    </w:p>
    <w:p w:rsidR="00541274" w:rsidRPr="00BF16A1" w:rsidRDefault="007C3A4E" w:rsidP="00B85CC6">
      <w:pPr>
        <w:pStyle w:val="ListParagraph"/>
        <w:numPr>
          <w:ilvl w:val="1"/>
          <w:numId w:val="4"/>
        </w:numPr>
        <w:spacing w:after="120"/>
        <w:ind w:left="357" w:hanging="357"/>
        <w:contextualSpacing w:val="0"/>
        <w:jc w:val="both"/>
        <w:rPr>
          <w:rFonts w:asciiTheme="minorHAnsi" w:hAnsiTheme="minorHAnsi" w:cs="Arial"/>
          <w:sz w:val="20"/>
          <w:szCs w:val="22"/>
        </w:rPr>
      </w:pPr>
      <w:r>
        <w:rPr>
          <w:rFonts w:asciiTheme="minorHAnsi" w:hAnsiTheme="minorHAnsi" w:cs="Arial"/>
          <w:sz w:val="20"/>
          <w:szCs w:val="22"/>
        </w:rPr>
        <w:t>Alongside other relevant strategies the following documents and funding bids</w:t>
      </w:r>
      <w:r w:rsidR="00541274" w:rsidRPr="00BF16A1">
        <w:rPr>
          <w:rFonts w:asciiTheme="minorHAnsi" w:hAnsiTheme="minorHAnsi" w:cs="Arial"/>
          <w:sz w:val="20"/>
          <w:szCs w:val="22"/>
        </w:rPr>
        <w:t xml:space="preserve"> </w:t>
      </w:r>
      <w:r>
        <w:rPr>
          <w:rFonts w:asciiTheme="minorHAnsi" w:hAnsiTheme="minorHAnsi" w:cs="Arial"/>
          <w:sz w:val="20"/>
          <w:szCs w:val="22"/>
        </w:rPr>
        <w:t>should be noted</w:t>
      </w:r>
      <w:r w:rsidR="00541274" w:rsidRPr="00BF16A1">
        <w:rPr>
          <w:rFonts w:asciiTheme="minorHAnsi" w:hAnsiTheme="minorHAnsi" w:cs="Arial"/>
          <w:sz w:val="20"/>
          <w:szCs w:val="22"/>
        </w:rPr>
        <w:t>:</w:t>
      </w:r>
    </w:p>
    <w:p w:rsidR="00541274" w:rsidRPr="00BF16A1" w:rsidRDefault="00541274" w:rsidP="00B85CC6">
      <w:pPr>
        <w:pStyle w:val="ListParagraph"/>
        <w:numPr>
          <w:ilvl w:val="0"/>
          <w:numId w:val="15"/>
        </w:numPr>
        <w:spacing w:after="120"/>
        <w:contextualSpacing w:val="0"/>
        <w:jc w:val="both"/>
        <w:rPr>
          <w:rFonts w:asciiTheme="minorHAnsi" w:hAnsiTheme="minorHAnsi" w:cs="Arial"/>
          <w:b/>
          <w:sz w:val="20"/>
          <w:szCs w:val="22"/>
        </w:rPr>
      </w:pPr>
      <w:r w:rsidRPr="00BF16A1">
        <w:rPr>
          <w:rFonts w:asciiTheme="minorHAnsi" w:hAnsiTheme="minorHAnsi" w:cs="Arial"/>
          <w:sz w:val="20"/>
          <w:szCs w:val="22"/>
        </w:rPr>
        <w:t>The</w:t>
      </w:r>
      <w:r w:rsidRPr="00BF16A1">
        <w:rPr>
          <w:rFonts w:asciiTheme="minorHAnsi" w:hAnsiTheme="minorHAnsi" w:cs="Arial"/>
          <w:b/>
          <w:sz w:val="20"/>
          <w:szCs w:val="22"/>
        </w:rPr>
        <w:t xml:space="preserve"> Oxford</w:t>
      </w:r>
      <w:r w:rsidR="00D539CF" w:rsidRPr="00BF16A1">
        <w:rPr>
          <w:rFonts w:asciiTheme="minorHAnsi" w:hAnsiTheme="minorHAnsi" w:cs="Arial"/>
          <w:b/>
          <w:sz w:val="20"/>
          <w:szCs w:val="22"/>
        </w:rPr>
        <w:t xml:space="preserve"> </w:t>
      </w:r>
      <w:r w:rsidR="00D539CF" w:rsidRPr="00BF16A1">
        <w:rPr>
          <w:rFonts w:asciiTheme="minorHAnsi" w:hAnsiTheme="minorHAnsi" w:cs="Arial"/>
          <w:sz w:val="20"/>
          <w:szCs w:val="22"/>
        </w:rPr>
        <w:t xml:space="preserve">and </w:t>
      </w:r>
      <w:r w:rsidR="00D539CF" w:rsidRPr="00BF16A1">
        <w:rPr>
          <w:rFonts w:asciiTheme="minorHAnsi" w:hAnsiTheme="minorHAnsi" w:cs="Arial"/>
          <w:b/>
          <w:sz w:val="20"/>
          <w:szCs w:val="22"/>
        </w:rPr>
        <w:t>Oxfordshire Sustainable Community Strategies</w:t>
      </w:r>
    </w:p>
    <w:p w:rsidR="00DA30A1" w:rsidRPr="00BF16A1" w:rsidRDefault="00DA30A1" w:rsidP="00B85CC6">
      <w:pPr>
        <w:pStyle w:val="ListParagraph"/>
        <w:numPr>
          <w:ilvl w:val="0"/>
          <w:numId w:val="15"/>
        </w:numPr>
        <w:spacing w:after="120"/>
        <w:contextualSpacing w:val="0"/>
        <w:jc w:val="both"/>
        <w:rPr>
          <w:rFonts w:asciiTheme="minorHAnsi" w:hAnsiTheme="minorHAnsi" w:cs="Arial"/>
          <w:b/>
          <w:sz w:val="20"/>
          <w:szCs w:val="22"/>
        </w:rPr>
      </w:pPr>
      <w:r w:rsidRPr="00BF16A1">
        <w:rPr>
          <w:rFonts w:asciiTheme="minorHAnsi" w:hAnsiTheme="minorHAnsi" w:cs="Arial"/>
          <w:sz w:val="20"/>
          <w:szCs w:val="22"/>
        </w:rPr>
        <w:t xml:space="preserve">The </w:t>
      </w:r>
      <w:r w:rsidRPr="00BF16A1">
        <w:rPr>
          <w:rFonts w:asciiTheme="minorHAnsi" w:hAnsiTheme="minorHAnsi" w:cs="Arial"/>
          <w:b/>
          <w:sz w:val="20"/>
          <w:szCs w:val="22"/>
        </w:rPr>
        <w:t>Oxford Affordable Housing SPD</w:t>
      </w:r>
      <w:r w:rsidR="00B85CC6" w:rsidRPr="00BF16A1">
        <w:rPr>
          <w:rFonts w:asciiTheme="minorHAnsi" w:hAnsiTheme="minorHAnsi" w:cs="Arial"/>
          <w:b/>
          <w:sz w:val="20"/>
          <w:szCs w:val="22"/>
        </w:rPr>
        <w:t xml:space="preserve">, </w:t>
      </w:r>
      <w:r w:rsidRPr="00BF16A1">
        <w:rPr>
          <w:rFonts w:asciiTheme="minorHAnsi" w:hAnsiTheme="minorHAnsi" w:cs="Arial"/>
          <w:b/>
          <w:sz w:val="20"/>
          <w:szCs w:val="22"/>
        </w:rPr>
        <w:t>Planning Obligations SPD</w:t>
      </w:r>
      <w:r w:rsidR="00B85CC6" w:rsidRPr="00BF16A1">
        <w:rPr>
          <w:rFonts w:asciiTheme="minorHAnsi" w:hAnsiTheme="minorHAnsi" w:cs="Arial"/>
          <w:b/>
          <w:sz w:val="20"/>
          <w:szCs w:val="22"/>
        </w:rPr>
        <w:t xml:space="preserve"> </w:t>
      </w:r>
      <w:r w:rsidR="00B85CC6" w:rsidRPr="00BF16A1">
        <w:rPr>
          <w:rFonts w:asciiTheme="minorHAnsi" w:hAnsiTheme="minorHAnsi" w:cs="Arial"/>
          <w:sz w:val="20"/>
          <w:szCs w:val="22"/>
        </w:rPr>
        <w:t xml:space="preserve">and </w:t>
      </w:r>
      <w:r w:rsidR="00B85CC6" w:rsidRPr="00BF16A1">
        <w:rPr>
          <w:rFonts w:asciiTheme="minorHAnsi" w:hAnsiTheme="minorHAnsi" w:cs="Arial"/>
          <w:b/>
          <w:sz w:val="20"/>
          <w:szCs w:val="22"/>
        </w:rPr>
        <w:t>Sites and Housing DPD</w:t>
      </w:r>
    </w:p>
    <w:p w:rsidR="00B85CC6" w:rsidRDefault="00B85CC6" w:rsidP="00B85CC6">
      <w:pPr>
        <w:pStyle w:val="ListParagraph"/>
        <w:numPr>
          <w:ilvl w:val="0"/>
          <w:numId w:val="15"/>
        </w:numPr>
        <w:spacing w:after="120"/>
        <w:contextualSpacing w:val="0"/>
        <w:jc w:val="both"/>
        <w:rPr>
          <w:rFonts w:asciiTheme="minorHAnsi" w:hAnsiTheme="minorHAnsi" w:cs="Arial"/>
          <w:b/>
          <w:sz w:val="20"/>
          <w:szCs w:val="22"/>
        </w:rPr>
      </w:pPr>
      <w:r w:rsidRPr="00BF16A1">
        <w:rPr>
          <w:rFonts w:asciiTheme="minorHAnsi" w:hAnsiTheme="minorHAnsi" w:cs="Arial"/>
          <w:sz w:val="20"/>
          <w:szCs w:val="22"/>
        </w:rPr>
        <w:t xml:space="preserve">The </w:t>
      </w:r>
      <w:r w:rsidRPr="00BF16A1">
        <w:rPr>
          <w:rFonts w:asciiTheme="minorHAnsi" w:hAnsiTheme="minorHAnsi" w:cs="Arial"/>
          <w:b/>
          <w:sz w:val="20"/>
          <w:szCs w:val="22"/>
        </w:rPr>
        <w:t>Oxford Economic Growth Strategy</w:t>
      </w:r>
    </w:p>
    <w:p w:rsidR="007C3A4E" w:rsidRPr="00BF16A1" w:rsidRDefault="007C3A4E" w:rsidP="00B85CC6">
      <w:pPr>
        <w:pStyle w:val="ListParagraph"/>
        <w:numPr>
          <w:ilvl w:val="0"/>
          <w:numId w:val="15"/>
        </w:numPr>
        <w:spacing w:after="120"/>
        <w:contextualSpacing w:val="0"/>
        <w:jc w:val="both"/>
        <w:rPr>
          <w:rFonts w:asciiTheme="minorHAnsi" w:hAnsiTheme="minorHAnsi" w:cs="Arial"/>
          <w:b/>
          <w:sz w:val="20"/>
          <w:szCs w:val="22"/>
        </w:rPr>
      </w:pPr>
      <w:r>
        <w:rPr>
          <w:rFonts w:asciiTheme="minorHAnsi" w:hAnsiTheme="minorHAnsi" w:cs="Arial"/>
          <w:b/>
          <w:sz w:val="20"/>
          <w:szCs w:val="22"/>
        </w:rPr>
        <w:t xml:space="preserve">The Oxford City Deal </w:t>
      </w:r>
      <w:r w:rsidRPr="007C3A4E">
        <w:rPr>
          <w:rFonts w:asciiTheme="minorHAnsi" w:hAnsiTheme="minorHAnsi" w:cs="Arial"/>
          <w:sz w:val="20"/>
          <w:szCs w:val="22"/>
        </w:rPr>
        <w:t>which that will secure housing, growth and infrastructure funding</w:t>
      </w:r>
      <w:r>
        <w:rPr>
          <w:rFonts w:asciiTheme="minorHAnsi" w:hAnsiTheme="minorHAnsi" w:cs="Arial"/>
          <w:sz w:val="20"/>
          <w:szCs w:val="22"/>
        </w:rPr>
        <w:t>.</w:t>
      </w:r>
      <w:r>
        <w:rPr>
          <w:rFonts w:asciiTheme="minorHAnsi" w:hAnsiTheme="minorHAnsi" w:cs="Arial"/>
          <w:b/>
          <w:sz w:val="20"/>
          <w:szCs w:val="22"/>
        </w:rPr>
        <w:t xml:space="preserve"> </w:t>
      </w:r>
    </w:p>
    <w:p w:rsidR="000522A9" w:rsidRPr="00BF16A1" w:rsidRDefault="000522A9" w:rsidP="000522A9">
      <w:pPr>
        <w:pStyle w:val="ListParagraph"/>
        <w:numPr>
          <w:ilvl w:val="0"/>
          <w:numId w:val="4"/>
        </w:numPr>
        <w:rPr>
          <w:rFonts w:asciiTheme="minorHAnsi" w:hAnsiTheme="minorHAnsi" w:cs="Arial"/>
          <w:vanish/>
          <w:sz w:val="20"/>
          <w:szCs w:val="22"/>
        </w:rPr>
      </w:pPr>
    </w:p>
    <w:p w:rsidR="000522A9" w:rsidRPr="00BF16A1" w:rsidRDefault="000522A9" w:rsidP="00E918C4">
      <w:pPr>
        <w:rPr>
          <w:rFonts w:asciiTheme="minorHAnsi" w:hAnsiTheme="minorHAnsi" w:cs="Arial"/>
          <w:sz w:val="20"/>
          <w:szCs w:val="22"/>
        </w:rPr>
      </w:pPr>
    </w:p>
    <w:p w:rsidR="00604599" w:rsidRPr="00BF16A1" w:rsidRDefault="00604599">
      <w:pPr>
        <w:spacing w:after="200" w:line="276" w:lineRule="auto"/>
        <w:rPr>
          <w:rFonts w:asciiTheme="minorHAnsi" w:hAnsiTheme="minorHAnsi" w:cs="Arial"/>
          <w:sz w:val="32"/>
          <w:szCs w:val="36"/>
        </w:rPr>
      </w:pPr>
      <w:r w:rsidRPr="00BF16A1">
        <w:rPr>
          <w:rFonts w:asciiTheme="minorHAnsi" w:hAnsiTheme="minorHAnsi" w:cs="Arial"/>
          <w:sz w:val="32"/>
          <w:szCs w:val="36"/>
        </w:rPr>
        <w:br w:type="page"/>
      </w:r>
    </w:p>
    <w:p w:rsidR="00E918C4" w:rsidRPr="00BF16A1" w:rsidRDefault="00EC6EB0" w:rsidP="00EC6EB0">
      <w:pPr>
        <w:spacing w:after="120"/>
        <w:rPr>
          <w:rFonts w:asciiTheme="minorHAnsi" w:hAnsiTheme="minorHAnsi" w:cs="Arial"/>
          <w:sz w:val="32"/>
          <w:szCs w:val="36"/>
        </w:rPr>
      </w:pPr>
      <w:proofErr w:type="gramStart"/>
      <w:r w:rsidRPr="00BF16A1">
        <w:rPr>
          <w:rFonts w:asciiTheme="minorHAnsi" w:hAnsiTheme="minorHAnsi" w:cs="Arial"/>
          <w:sz w:val="32"/>
          <w:szCs w:val="36"/>
        </w:rPr>
        <w:t xml:space="preserve">3  </w:t>
      </w:r>
      <w:r w:rsidR="00E918C4" w:rsidRPr="00BF16A1">
        <w:rPr>
          <w:rFonts w:asciiTheme="minorHAnsi" w:hAnsiTheme="minorHAnsi" w:cs="Arial"/>
          <w:sz w:val="32"/>
          <w:szCs w:val="36"/>
        </w:rPr>
        <w:t>Regeneration</w:t>
      </w:r>
      <w:proofErr w:type="gramEnd"/>
      <w:r w:rsidR="00E918C4" w:rsidRPr="00BF16A1">
        <w:rPr>
          <w:rFonts w:asciiTheme="minorHAnsi" w:hAnsiTheme="minorHAnsi" w:cs="Arial"/>
          <w:sz w:val="32"/>
          <w:szCs w:val="36"/>
        </w:rPr>
        <w:t xml:space="preserve"> Challenges</w:t>
      </w:r>
      <w:r w:rsidR="00B46FF3" w:rsidRPr="00BF16A1">
        <w:rPr>
          <w:rFonts w:asciiTheme="minorHAnsi" w:hAnsiTheme="minorHAnsi" w:cs="Arial"/>
          <w:sz w:val="32"/>
          <w:szCs w:val="36"/>
        </w:rPr>
        <w:t xml:space="preserve"> in Barton and Northway</w:t>
      </w:r>
    </w:p>
    <w:tbl>
      <w:tblPr>
        <w:tblStyle w:val="TableGrid"/>
        <w:tblW w:w="0" w:type="auto"/>
        <w:tblLook w:val="04A0" w:firstRow="1" w:lastRow="0" w:firstColumn="1" w:lastColumn="0" w:noHBand="0" w:noVBand="1"/>
      </w:tblPr>
      <w:tblGrid>
        <w:gridCol w:w="5351"/>
      </w:tblGrid>
      <w:tr w:rsidR="001A056A" w:rsidTr="00044B86">
        <w:trPr>
          <w:trHeight w:val="3045"/>
        </w:trPr>
        <w:tc>
          <w:tcPr>
            <w:tcW w:w="5351" w:type="dxa"/>
          </w:tcPr>
          <w:p w:rsidR="001A056A" w:rsidRPr="001A056A" w:rsidRDefault="001A056A" w:rsidP="005D7359">
            <w:pPr>
              <w:spacing w:after="120"/>
              <w:jc w:val="both"/>
              <w:rPr>
                <w:rFonts w:asciiTheme="minorHAnsi" w:hAnsiTheme="minorHAnsi"/>
                <w:b/>
              </w:rPr>
            </w:pPr>
            <w:r w:rsidRPr="00044B86">
              <w:rPr>
                <w:rFonts w:asciiTheme="minorHAnsi" w:hAnsiTheme="minorHAnsi"/>
                <w:b/>
                <w:highlight w:val="red"/>
              </w:rPr>
              <w:t xml:space="preserve">Provisional map – </w:t>
            </w:r>
          </w:p>
          <w:p w:rsidR="001A056A" w:rsidRDefault="001A056A" w:rsidP="005D7359">
            <w:pPr>
              <w:spacing w:after="120"/>
              <w:jc w:val="both"/>
              <w:rPr>
                <w:rFonts w:asciiTheme="minorHAnsi" w:hAnsiTheme="minorHAnsi" w:cs="Arial"/>
                <w:b/>
                <w:sz w:val="20"/>
                <w:szCs w:val="22"/>
              </w:rPr>
            </w:pPr>
            <w:r>
              <w:object w:dxaOrig="7200" w:dyaOrig="4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45.5pt" o:ole="">
                  <v:imagedata r:id="rId14" o:title=""/>
                </v:shape>
                <o:OLEObject Type="Embed" ProgID="PBrush" ShapeID="_x0000_i1025" DrawAspect="Content" ObjectID="_1442138565" r:id="rId15"/>
              </w:object>
            </w:r>
          </w:p>
        </w:tc>
      </w:tr>
    </w:tbl>
    <w:p w:rsidR="001A056A" w:rsidRDefault="001A056A" w:rsidP="005D7359">
      <w:pPr>
        <w:spacing w:after="120"/>
        <w:jc w:val="both"/>
        <w:rPr>
          <w:rFonts w:asciiTheme="minorHAnsi" w:hAnsiTheme="minorHAnsi" w:cs="Arial"/>
          <w:b/>
          <w:sz w:val="20"/>
          <w:szCs w:val="22"/>
        </w:rPr>
      </w:pPr>
    </w:p>
    <w:p w:rsidR="00B14179" w:rsidRPr="00BF16A1" w:rsidRDefault="00790CDE" w:rsidP="00DA13F4">
      <w:pPr>
        <w:pStyle w:val="ListParagraph"/>
        <w:numPr>
          <w:ilvl w:val="1"/>
          <w:numId w:val="4"/>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Barton and Northway lie at the </w:t>
      </w:r>
      <w:r w:rsidR="00152FC7">
        <w:rPr>
          <w:rFonts w:asciiTheme="minorHAnsi" w:hAnsiTheme="minorHAnsi" w:cs="Arial"/>
          <w:sz w:val="20"/>
          <w:szCs w:val="22"/>
        </w:rPr>
        <w:t xml:space="preserve">North </w:t>
      </w:r>
      <w:r w:rsidRPr="00BF16A1">
        <w:rPr>
          <w:rFonts w:asciiTheme="minorHAnsi" w:hAnsiTheme="minorHAnsi" w:cs="Arial"/>
          <w:sz w:val="20"/>
          <w:szCs w:val="22"/>
        </w:rPr>
        <w:t>Eastern edge of Oxford’s urban area adjoin</w:t>
      </w:r>
      <w:r w:rsidR="00B83A9A">
        <w:rPr>
          <w:rFonts w:asciiTheme="minorHAnsi" w:hAnsiTheme="minorHAnsi" w:cs="Arial"/>
          <w:sz w:val="20"/>
          <w:szCs w:val="22"/>
        </w:rPr>
        <w:t xml:space="preserve">ing the A40. They were built by the Council as </w:t>
      </w:r>
      <w:r w:rsidR="00152FC7">
        <w:rPr>
          <w:rFonts w:asciiTheme="minorHAnsi" w:hAnsiTheme="minorHAnsi" w:cs="Arial"/>
          <w:sz w:val="20"/>
          <w:szCs w:val="22"/>
        </w:rPr>
        <w:t xml:space="preserve">housing </w:t>
      </w:r>
      <w:r w:rsidRPr="00BF16A1">
        <w:rPr>
          <w:rFonts w:asciiTheme="minorHAnsi" w:hAnsiTheme="minorHAnsi" w:cs="Arial"/>
          <w:sz w:val="20"/>
          <w:szCs w:val="22"/>
        </w:rPr>
        <w:t>estates in the</w:t>
      </w:r>
      <w:r w:rsidR="00152FC7">
        <w:rPr>
          <w:rFonts w:asciiTheme="minorHAnsi" w:hAnsiTheme="minorHAnsi" w:cs="Arial"/>
          <w:sz w:val="20"/>
          <w:szCs w:val="22"/>
        </w:rPr>
        <w:t xml:space="preserve"> 1940s and</w:t>
      </w:r>
      <w:r w:rsidRPr="00BF16A1">
        <w:rPr>
          <w:rFonts w:asciiTheme="minorHAnsi" w:hAnsiTheme="minorHAnsi" w:cs="Arial"/>
          <w:sz w:val="20"/>
          <w:szCs w:val="22"/>
        </w:rPr>
        <w:t xml:space="preserve"> 1950s</w:t>
      </w:r>
      <w:r w:rsidR="00D71305">
        <w:rPr>
          <w:rFonts w:asciiTheme="minorHAnsi" w:hAnsiTheme="minorHAnsi" w:cs="Arial"/>
          <w:sz w:val="20"/>
          <w:szCs w:val="22"/>
        </w:rPr>
        <w:t xml:space="preserve"> and around half of their households remain social tenants to this day. </w:t>
      </w:r>
      <w:r w:rsidR="005F2E74" w:rsidRPr="00BF16A1">
        <w:rPr>
          <w:rFonts w:asciiTheme="minorHAnsi" w:hAnsiTheme="minorHAnsi" w:cs="Arial"/>
          <w:sz w:val="20"/>
          <w:szCs w:val="22"/>
        </w:rPr>
        <w:t xml:space="preserve">Barton </w:t>
      </w:r>
      <w:r w:rsidRPr="00BF16A1">
        <w:rPr>
          <w:rFonts w:asciiTheme="minorHAnsi" w:hAnsiTheme="minorHAnsi" w:cs="Arial"/>
          <w:sz w:val="20"/>
          <w:szCs w:val="22"/>
        </w:rPr>
        <w:t>is</w:t>
      </w:r>
      <w:r w:rsidR="005F2E74" w:rsidRPr="00BF16A1">
        <w:rPr>
          <w:rFonts w:asciiTheme="minorHAnsi" w:hAnsiTheme="minorHAnsi" w:cs="Arial"/>
          <w:sz w:val="20"/>
          <w:szCs w:val="22"/>
        </w:rPr>
        <w:t xml:space="preserve"> surrounded by agricultural land to its North and East, separated from adjoining communities by the A40 to the South. Northway</w:t>
      </w:r>
      <w:r w:rsidRPr="00BF16A1">
        <w:rPr>
          <w:rFonts w:asciiTheme="minorHAnsi" w:hAnsiTheme="minorHAnsi" w:cs="Arial"/>
          <w:sz w:val="20"/>
          <w:szCs w:val="22"/>
        </w:rPr>
        <w:t xml:space="preserve"> is more closely linked to surrounding areas,</w:t>
      </w:r>
      <w:r w:rsidR="005F2E74" w:rsidRPr="00BF16A1">
        <w:rPr>
          <w:rFonts w:asciiTheme="minorHAnsi" w:hAnsiTheme="minorHAnsi" w:cs="Arial"/>
          <w:sz w:val="20"/>
          <w:szCs w:val="22"/>
        </w:rPr>
        <w:t xml:space="preserve"> with its </w:t>
      </w:r>
      <w:r w:rsidR="00777D11">
        <w:rPr>
          <w:rFonts w:asciiTheme="minorHAnsi" w:hAnsiTheme="minorHAnsi" w:cs="Arial"/>
          <w:sz w:val="20"/>
          <w:szCs w:val="22"/>
        </w:rPr>
        <w:t xml:space="preserve">south-eastern </w:t>
      </w:r>
      <w:r w:rsidR="005F2E74" w:rsidRPr="00BF16A1">
        <w:rPr>
          <w:rFonts w:asciiTheme="minorHAnsi" w:hAnsiTheme="minorHAnsi" w:cs="Arial"/>
          <w:sz w:val="20"/>
          <w:szCs w:val="22"/>
        </w:rPr>
        <w:t xml:space="preserve">edge dominated by the adjoining John Radcliffe Hospital. </w:t>
      </w:r>
    </w:p>
    <w:p w:rsidR="00B14179" w:rsidRPr="00BF16A1" w:rsidRDefault="00D72A1B" w:rsidP="00EB43D5">
      <w:pPr>
        <w:pStyle w:val="ListParagraph"/>
        <w:numPr>
          <w:ilvl w:val="1"/>
          <w:numId w:val="4"/>
        </w:numPr>
        <w:spacing w:after="120"/>
        <w:contextualSpacing w:val="0"/>
        <w:jc w:val="both"/>
        <w:rPr>
          <w:rFonts w:asciiTheme="minorHAnsi" w:hAnsiTheme="minorHAnsi" w:cs="Arial"/>
          <w:sz w:val="20"/>
          <w:szCs w:val="22"/>
        </w:rPr>
      </w:pPr>
      <w:r w:rsidRPr="00BF16A1">
        <w:rPr>
          <w:rFonts w:asciiTheme="minorHAnsi" w:eastAsia="Arial Unicode MS" w:hAnsiTheme="minorHAnsi" w:cs="Arial"/>
          <w:sz w:val="20"/>
          <w:szCs w:val="22"/>
        </w:rPr>
        <w:t xml:space="preserve">Over 5,500 people live in Barton, and </w:t>
      </w:r>
      <w:r w:rsidR="005F2E74" w:rsidRPr="00BF16A1">
        <w:rPr>
          <w:rFonts w:asciiTheme="minorHAnsi" w:eastAsia="Arial Unicode MS" w:hAnsiTheme="minorHAnsi" w:cs="Arial"/>
          <w:sz w:val="20"/>
          <w:szCs w:val="22"/>
        </w:rPr>
        <w:t>3,300 in Northway</w:t>
      </w:r>
      <w:r w:rsidR="005F2E74" w:rsidRPr="00BF16A1">
        <w:rPr>
          <w:rFonts w:asciiTheme="minorHAnsi" w:hAnsiTheme="minorHAnsi" w:cs="Arial"/>
          <w:sz w:val="20"/>
          <w:szCs w:val="22"/>
        </w:rPr>
        <w:t>.</w:t>
      </w:r>
      <w:r w:rsidR="005F2E74" w:rsidRPr="00BF16A1">
        <w:rPr>
          <w:rStyle w:val="FootnoteReference"/>
          <w:rFonts w:asciiTheme="minorHAnsi" w:hAnsiTheme="minorHAnsi" w:cs="Arial"/>
          <w:sz w:val="20"/>
          <w:szCs w:val="22"/>
        </w:rPr>
        <w:footnoteReference w:id="1"/>
      </w:r>
      <w:r w:rsidR="005F2E74" w:rsidRPr="00BF16A1">
        <w:rPr>
          <w:rFonts w:asciiTheme="minorHAnsi" w:hAnsiTheme="minorHAnsi" w:cs="Arial"/>
          <w:sz w:val="20"/>
          <w:szCs w:val="22"/>
        </w:rPr>
        <w:t xml:space="preserve"> </w:t>
      </w:r>
      <w:r w:rsidRPr="00BF16A1">
        <w:rPr>
          <w:rFonts w:asciiTheme="minorHAnsi" w:hAnsiTheme="minorHAnsi" w:cs="Arial"/>
          <w:sz w:val="20"/>
          <w:szCs w:val="22"/>
        </w:rPr>
        <w:t>Barton’s population is relatively stable, with around 13% turnover every year; while turnover in Northway is slightly higher, at</w:t>
      </w:r>
      <w:r w:rsidR="006C1F4F" w:rsidRPr="00BF16A1">
        <w:rPr>
          <w:rFonts w:asciiTheme="minorHAnsi" w:hAnsiTheme="minorHAnsi" w:cs="Arial"/>
          <w:sz w:val="20"/>
          <w:szCs w:val="22"/>
        </w:rPr>
        <w:t xml:space="preserve"> 24%</w:t>
      </w:r>
      <w:r w:rsidRPr="00BF16A1">
        <w:rPr>
          <w:rFonts w:asciiTheme="minorHAnsi" w:hAnsiTheme="minorHAnsi" w:cs="Arial"/>
          <w:sz w:val="20"/>
          <w:szCs w:val="22"/>
        </w:rPr>
        <w:t xml:space="preserve"> (similar to the rate across Oxford)</w:t>
      </w:r>
      <w:r w:rsidR="006C1F4F" w:rsidRPr="00BF16A1">
        <w:rPr>
          <w:rFonts w:asciiTheme="minorHAnsi" w:hAnsiTheme="minorHAnsi" w:cs="Arial"/>
          <w:sz w:val="20"/>
          <w:szCs w:val="22"/>
        </w:rPr>
        <w:t>.</w:t>
      </w:r>
      <w:r w:rsidR="00790CDE" w:rsidRPr="00BF16A1">
        <w:rPr>
          <w:rStyle w:val="FootnoteReference"/>
          <w:rFonts w:asciiTheme="minorHAnsi" w:hAnsiTheme="minorHAnsi" w:cs="Arial"/>
          <w:sz w:val="20"/>
          <w:szCs w:val="22"/>
        </w:rPr>
        <w:footnoteReference w:id="2"/>
      </w:r>
      <w:r w:rsidRPr="00BF16A1">
        <w:rPr>
          <w:rFonts w:asciiTheme="minorHAnsi" w:hAnsiTheme="minorHAnsi" w:cs="Arial"/>
          <w:sz w:val="20"/>
          <w:szCs w:val="22"/>
        </w:rPr>
        <w:t xml:space="preserve"> Northway is notable for its ageing</w:t>
      </w:r>
      <w:r w:rsidRPr="00BF16A1">
        <w:rPr>
          <w:rFonts w:asciiTheme="minorHAnsi" w:hAnsiTheme="minorHAnsi" w:cs="Arial"/>
          <w:i/>
          <w:sz w:val="20"/>
          <w:szCs w:val="22"/>
        </w:rPr>
        <w:t xml:space="preserve"> </w:t>
      </w:r>
      <w:r w:rsidRPr="00BF16A1">
        <w:rPr>
          <w:rFonts w:asciiTheme="minorHAnsi" w:hAnsiTheme="minorHAnsi" w:cs="Arial"/>
          <w:sz w:val="20"/>
          <w:szCs w:val="22"/>
        </w:rPr>
        <w:t>population</w:t>
      </w:r>
      <w:r w:rsidR="00A33DA1" w:rsidRPr="00BF16A1">
        <w:rPr>
          <w:rFonts w:asciiTheme="minorHAnsi" w:hAnsiTheme="minorHAnsi" w:cs="Arial"/>
          <w:sz w:val="20"/>
          <w:szCs w:val="22"/>
        </w:rPr>
        <w:t xml:space="preserve"> – with 13% of its population aged over 65, compared to around 10% across Oxford. Barton’s population tends to be younger – with 27% of residents aged </w:t>
      </w:r>
      <w:proofErr w:type="gramStart"/>
      <w:r w:rsidR="00A33DA1" w:rsidRPr="00BF16A1">
        <w:rPr>
          <w:rFonts w:asciiTheme="minorHAnsi" w:hAnsiTheme="minorHAnsi" w:cs="Arial"/>
          <w:sz w:val="20"/>
          <w:szCs w:val="22"/>
        </w:rPr>
        <w:t>under</w:t>
      </w:r>
      <w:proofErr w:type="gramEnd"/>
      <w:r w:rsidR="00A33DA1" w:rsidRPr="00BF16A1">
        <w:rPr>
          <w:rFonts w:asciiTheme="minorHAnsi" w:hAnsiTheme="minorHAnsi" w:cs="Arial"/>
          <w:sz w:val="20"/>
          <w:szCs w:val="22"/>
        </w:rPr>
        <w:t xml:space="preserve"> 18, compared to 19% across Oxford.</w:t>
      </w:r>
      <w:r w:rsidR="00A33DA1" w:rsidRPr="00BF16A1">
        <w:rPr>
          <w:rStyle w:val="FootnoteReference"/>
          <w:rFonts w:asciiTheme="minorHAnsi" w:hAnsiTheme="minorHAnsi" w:cs="Arial"/>
          <w:sz w:val="20"/>
          <w:szCs w:val="22"/>
        </w:rPr>
        <w:footnoteReference w:id="3"/>
      </w:r>
      <w:r w:rsidR="00EB43D5" w:rsidRPr="00BF16A1">
        <w:rPr>
          <w:rFonts w:asciiTheme="minorHAnsi" w:hAnsiTheme="minorHAnsi" w:cs="Arial"/>
          <w:sz w:val="20"/>
          <w:szCs w:val="22"/>
        </w:rPr>
        <w:t xml:space="preserve"> Roughly half of households in Barton and Northway occupy socially rented homes, with most of the remainder being in privately owned homes.</w:t>
      </w:r>
    </w:p>
    <w:p w:rsidR="00EE73E1" w:rsidRPr="00BF16A1" w:rsidRDefault="00B14179" w:rsidP="00DA13F4">
      <w:pPr>
        <w:pStyle w:val="ListParagraph"/>
        <w:numPr>
          <w:ilvl w:val="1"/>
          <w:numId w:val="4"/>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Both are among the more deprived areas in Oxford, though </w:t>
      </w:r>
      <w:r w:rsidR="008C5470" w:rsidRPr="00BF16A1">
        <w:rPr>
          <w:rFonts w:asciiTheme="minorHAnsi" w:hAnsiTheme="minorHAnsi" w:cs="Arial"/>
          <w:sz w:val="20"/>
          <w:szCs w:val="22"/>
        </w:rPr>
        <w:t xml:space="preserve">deprivation in Barton is more acute. </w:t>
      </w:r>
      <w:r w:rsidR="005A2EDF" w:rsidRPr="00BF16A1">
        <w:rPr>
          <w:rFonts w:asciiTheme="minorHAnsi" w:hAnsiTheme="minorHAnsi" w:cs="Arial"/>
          <w:sz w:val="20"/>
          <w:szCs w:val="22"/>
        </w:rPr>
        <w:t xml:space="preserve">Two of Barton’s output areas are among the 20% most deprived in the UK, </w:t>
      </w:r>
      <w:r w:rsidR="00747BE3" w:rsidRPr="00BF16A1">
        <w:rPr>
          <w:rFonts w:asciiTheme="minorHAnsi" w:hAnsiTheme="minorHAnsi" w:cs="Arial"/>
          <w:sz w:val="20"/>
          <w:szCs w:val="22"/>
        </w:rPr>
        <w:t xml:space="preserve">and the 7% most deprived in </w:t>
      </w:r>
      <w:r w:rsidR="0059304A" w:rsidRPr="00BF16A1">
        <w:rPr>
          <w:rFonts w:asciiTheme="minorHAnsi" w:hAnsiTheme="minorHAnsi" w:cs="Arial"/>
          <w:sz w:val="20"/>
          <w:szCs w:val="22"/>
        </w:rPr>
        <w:t>Oxford</w:t>
      </w:r>
      <w:r w:rsidR="005A2EDF" w:rsidRPr="00BF16A1">
        <w:rPr>
          <w:rFonts w:asciiTheme="minorHAnsi" w:hAnsiTheme="minorHAnsi" w:cs="Arial"/>
          <w:sz w:val="20"/>
          <w:szCs w:val="22"/>
        </w:rPr>
        <w:t xml:space="preserve">. </w:t>
      </w:r>
      <w:r w:rsidR="0059304A" w:rsidRPr="00BF16A1">
        <w:rPr>
          <w:rFonts w:asciiTheme="minorHAnsi" w:hAnsiTheme="minorHAnsi" w:cs="Arial"/>
          <w:sz w:val="20"/>
          <w:szCs w:val="22"/>
        </w:rPr>
        <w:t xml:space="preserve">In contrast, Northway’s output areas rank within the 35% most deprived in the UK, and the 30% most deprived in Oxford. </w:t>
      </w:r>
    </w:p>
    <w:p w:rsidR="00604599" w:rsidRDefault="00604599" w:rsidP="00DA13F4">
      <w:pPr>
        <w:pStyle w:val="ListParagraph"/>
        <w:numPr>
          <w:ilvl w:val="1"/>
          <w:numId w:val="4"/>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In 2010, 28% of Barton’s residents lived below the poverty line, (compared to 12% across Oxford) and 42% of Barton’s children live</w:t>
      </w:r>
      <w:r w:rsidR="007A3486">
        <w:rPr>
          <w:rFonts w:asciiTheme="minorHAnsi" w:hAnsiTheme="minorHAnsi" w:cs="Arial"/>
          <w:sz w:val="20"/>
          <w:szCs w:val="22"/>
        </w:rPr>
        <w:t>d</w:t>
      </w:r>
      <w:r w:rsidRPr="00BF16A1">
        <w:rPr>
          <w:rFonts w:asciiTheme="minorHAnsi" w:hAnsiTheme="minorHAnsi" w:cs="Arial"/>
          <w:sz w:val="20"/>
          <w:szCs w:val="22"/>
        </w:rPr>
        <w:t xml:space="preserve"> in poverty – although the poverty rate in Northway was significantly lower. Poverty among the elderly is particularly acute – with over 38% of over-65s in Barton and 23% in Northway living in poverty, compared to 17% across Oxford.</w:t>
      </w:r>
      <w:r w:rsidRPr="00BF16A1">
        <w:rPr>
          <w:rStyle w:val="FootnoteReference"/>
          <w:rFonts w:asciiTheme="minorHAnsi" w:hAnsiTheme="minorHAnsi" w:cs="Arial"/>
          <w:sz w:val="20"/>
          <w:szCs w:val="22"/>
        </w:rPr>
        <w:footnoteReference w:id="4"/>
      </w:r>
    </w:p>
    <w:p w:rsidR="00D104E9" w:rsidRPr="00BF16A1" w:rsidRDefault="00A520E3" w:rsidP="00D104E9">
      <w:pPr>
        <w:pStyle w:val="ListParagraph"/>
        <w:numPr>
          <w:ilvl w:val="1"/>
          <w:numId w:val="4"/>
        </w:numPr>
        <w:spacing w:after="120"/>
        <w:ind w:left="357" w:hanging="357"/>
        <w:contextualSpacing w:val="0"/>
        <w:jc w:val="both"/>
        <w:rPr>
          <w:rFonts w:asciiTheme="minorHAnsi" w:hAnsiTheme="minorHAnsi" w:cs="Arial"/>
          <w:sz w:val="20"/>
          <w:szCs w:val="22"/>
        </w:rPr>
      </w:pPr>
      <w:r w:rsidRPr="00BF16A1">
        <w:rPr>
          <w:rFonts w:asciiTheme="minorHAnsi" w:hAnsiTheme="minorHAnsi" w:cs="Arial"/>
          <w:sz w:val="20"/>
          <w:szCs w:val="22"/>
        </w:rPr>
        <w:t>From the data and resident feedback we identify the following as some of the key regeneration challenges in Barton and Northway:</w:t>
      </w:r>
    </w:p>
    <w:p w:rsidR="00D539CF" w:rsidRPr="00BF16A1" w:rsidRDefault="00076B79" w:rsidP="00D539CF">
      <w:pPr>
        <w:pStyle w:val="ListParagraph"/>
        <w:numPr>
          <w:ilvl w:val="0"/>
          <w:numId w:val="5"/>
        </w:numPr>
        <w:spacing w:after="120"/>
        <w:contextualSpacing w:val="0"/>
        <w:jc w:val="both"/>
        <w:rPr>
          <w:rFonts w:asciiTheme="minorHAnsi" w:hAnsiTheme="minorHAnsi" w:cs="Arial"/>
          <w:b/>
          <w:sz w:val="20"/>
          <w:szCs w:val="22"/>
        </w:rPr>
      </w:pPr>
      <w:r w:rsidRPr="00BF16A1">
        <w:rPr>
          <w:rFonts w:asciiTheme="minorHAnsi" w:hAnsiTheme="minorHAnsi" w:cs="Arial"/>
          <w:b/>
          <w:sz w:val="20"/>
          <w:szCs w:val="22"/>
        </w:rPr>
        <w:t xml:space="preserve">Housing and the physical environment. </w:t>
      </w:r>
      <w:r w:rsidR="009A2343" w:rsidRPr="00BF16A1">
        <w:rPr>
          <w:rFonts w:asciiTheme="minorHAnsi" w:hAnsiTheme="minorHAnsi" w:cs="Arial"/>
          <w:sz w:val="20"/>
          <w:szCs w:val="22"/>
        </w:rPr>
        <w:t xml:space="preserve">The area’s housing stock is ageing with </w:t>
      </w:r>
      <w:r w:rsidR="00AD4B7A">
        <w:rPr>
          <w:rFonts w:asciiTheme="minorHAnsi" w:hAnsiTheme="minorHAnsi" w:cs="Arial"/>
          <w:sz w:val="20"/>
          <w:szCs w:val="22"/>
        </w:rPr>
        <w:t xml:space="preserve">a </w:t>
      </w:r>
      <w:r w:rsidR="009A2343" w:rsidRPr="00BF16A1">
        <w:rPr>
          <w:rFonts w:asciiTheme="minorHAnsi" w:hAnsiTheme="minorHAnsi" w:cs="Arial"/>
          <w:sz w:val="20"/>
          <w:szCs w:val="22"/>
        </w:rPr>
        <w:t xml:space="preserve">large proportion of social housing, </w:t>
      </w:r>
      <w:r w:rsidR="00AD4B7A">
        <w:rPr>
          <w:rFonts w:asciiTheme="minorHAnsi" w:hAnsiTheme="minorHAnsi" w:cs="Arial"/>
          <w:sz w:val="20"/>
          <w:szCs w:val="22"/>
        </w:rPr>
        <w:t>but a significant amount has been improved above the Decent Homes Standard. The private rented stock is however</w:t>
      </w:r>
      <w:r w:rsidR="009A2343" w:rsidRPr="00BF16A1">
        <w:rPr>
          <w:rFonts w:asciiTheme="minorHAnsi" w:hAnsiTheme="minorHAnsi" w:cs="Arial"/>
          <w:sz w:val="20"/>
          <w:szCs w:val="22"/>
        </w:rPr>
        <w:t xml:space="preserve"> often </w:t>
      </w:r>
      <w:r w:rsidR="00C86BE9">
        <w:rPr>
          <w:rFonts w:asciiTheme="minorHAnsi" w:hAnsiTheme="minorHAnsi" w:cs="Arial"/>
          <w:sz w:val="20"/>
          <w:szCs w:val="22"/>
        </w:rPr>
        <w:t xml:space="preserve">in </w:t>
      </w:r>
      <w:r w:rsidR="009A2343" w:rsidRPr="00BF16A1">
        <w:rPr>
          <w:rFonts w:asciiTheme="minorHAnsi" w:hAnsiTheme="minorHAnsi" w:cs="Arial"/>
          <w:sz w:val="20"/>
          <w:szCs w:val="22"/>
        </w:rPr>
        <w:t>poor</w:t>
      </w:r>
      <w:r w:rsidR="00C86BE9">
        <w:rPr>
          <w:rFonts w:asciiTheme="minorHAnsi" w:hAnsiTheme="minorHAnsi" w:cs="Arial"/>
          <w:sz w:val="20"/>
          <w:szCs w:val="22"/>
        </w:rPr>
        <w:t xml:space="preserve"> condition</w:t>
      </w:r>
      <w:r w:rsidR="009A2343" w:rsidRPr="00BF16A1">
        <w:rPr>
          <w:rFonts w:asciiTheme="minorHAnsi" w:hAnsiTheme="minorHAnsi" w:cs="Arial"/>
          <w:sz w:val="20"/>
          <w:szCs w:val="22"/>
        </w:rPr>
        <w:t xml:space="preserve">. Resident surveys have identified the need to improve housing, public space and community facilities. </w:t>
      </w:r>
      <w:r w:rsidR="00604599" w:rsidRPr="00BF16A1">
        <w:rPr>
          <w:rFonts w:asciiTheme="minorHAnsi" w:hAnsiTheme="minorHAnsi" w:cs="Arial"/>
          <w:sz w:val="20"/>
          <w:szCs w:val="22"/>
        </w:rPr>
        <w:t>Housing deprivation is one of the major contributors to the area’s IMD scores.</w:t>
      </w:r>
      <w:r w:rsidR="00AC6C2E" w:rsidRPr="00BF16A1">
        <w:rPr>
          <w:rStyle w:val="FootnoteReference"/>
          <w:rFonts w:asciiTheme="minorHAnsi" w:hAnsiTheme="minorHAnsi" w:cs="Arial"/>
          <w:sz w:val="20"/>
          <w:szCs w:val="22"/>
        </w:rPr>
        <w:footnoteReference w:id="5"/>
      </w:r>
      <w:r w:rsidR="00604599" w:rsidRPr="00BF16A1">
        <w:rPr>
          <w:rFonts w:asciiTheme="minorHAnsi" w:hAnsiTheme="minorHAnsi" w:cs="Arial"/>
          <w:sz w:val="20"/>
          <w:szCs w:val="22"/>
        </w:rPr>
        <w:t xml:space="preserve"> </w:t>
      </w:r>
    </w:p>
    <w:p w:rsidR="00D539CF" w:rsidRPr="00BF16A1" w:rsidRDefault="00076B79" w:rsidP="00D539CF">
      <w:pPr>
        <w:pStyle w:val="ListParagraph"/>
        <w:numPr>
          <w:ilvl w:val="0"/>
          <w:numId w:val="5"/>
        </w:numPr>
        <w:spacing w:after="120"/>
        <w:contextualSpacing w:val="0"/>
        <w:jc w:val="both"/>
        <w:rPr>
          <w:rFonts w:asciiTheme="minorHAnsi" w:hAnsiTheme="minorHAnsi" w:cs="Arial"/>
          <w:b/>
          <w:sz w:val="20"/>
          <w:szCs w:val="22"/>
        </w:rPr>
      </w:pPr>
      <w:r w:rsidRPr="00BF16A1">
        <w:rPr>
          <w:rFonts w:asciiTheme="minorHAnsi" w:hAnsiTheme="minorHAnsi" w:cs="Arial"/>
          <w:b/>
          <w:sz w:val="20"/>
          <w:szCs w:val="22"/>
        </w:rPr>
        <w:t>Employment</w:t>
      </w:r>
      <w:r w:rsidR="00D539CF" w:rsidRPr="00BF16A1">
        <w:rPr>
          <w:rFonts w:asciiTheme="minorHAnsi" w:hAnsiTheme="minorHAnsi" w:cs="Arial"/>
          <w:b/>
          <w:sz w:val="20"/>
          <w:szCs w:val="22"/>
        </w:rPr>
        <w:t>.</w:t>
      </w:r>
      <w:r w:rsidR="00262A9E" w:rsidRPr="00BF16A1">
        <w:rPr>
          <w:rFonts w:asciiTheme="minorHAnsi" w:hAnsiTheme="minorHAnsi" w:cs="Arial"/>
          <w:sz w:val="20"/>
          <w:szCs w:val="22"/>
        </w:rPr>
        <w:t xml:space="preserve"> </w:t>
      </w:r>
      <w:r w:rsidR="00AE1E2D" w:rsidRPr="00BF16A1">
        <w:rPr>
          <w:rFonts w:asciiTheme="minorHAnsi" w:hAnsiTheme="minorHAnsi" w:cs="Arial"/>
          <w:sz w:val="20"/>
          <w:szCs w:val="22"/>
        </w:rPr>
        <w:t>While not exceptionally high</w:t>
      </w:r>
      <w:r w:rsidR="00023B6B" w:rsidRPr="00BF16A1">
        <w:rPr>
          <w:rFonts w:asciiTheme="minorHAnsi" w:hAnsiTheme="minorHAnsi" w:cs="Arial"/>
          <w:sz w:val="20"/>
          <w:szCs w:val="22"/>
        </w:rPr>
        <w:t xml:space="preserve">, </w:t>
      </w:r>
      <w:r w:rsidR="002A631F" w:rsidRPr="00BF16A1">
        <w:rPr>
          <w:rFonts w:asciiTheme="minorHAnsi" w:hAnsiTheme="minorHAnsi" w:cs="Arial"/>
          <w:sz w:val="20"/>
          <w:szCs w:val="22"/>
        </w:rPr>
        <w:t xml:space="preserve">unemployment </w:t>
      </w:r>
      <w:r w:rsidR="00023B6B" w:rsidRPr="00BF16A1">
        <w:rPr>
          <w:rFonts w:asciiTheme="minorHAnsi" w:hAnsiTheme="minorHAnsi" w:cs="Arial"/>
          <w:sz w:val="20"/>
          <w:szCs w:val="22"/>
        </w:rPr>
        <w:t>rates in both</w:t>
      </w:r>
      <w:r w:rsidR="00BB38F0" w:rsidRPr="00BF16A1">
        <w:rPr>
          <w:rFonts w:asciiTheme="minorHAnsi" w:hAnsiTheme="minorHAnsi" w:cs="Arial"/>
          <w:sz w:val="20"/>
          <w:szCs w:val="22"/>
        </w:rPr>
        <w:t xml:space="preserve"> areas lead the Oxford average</w:t>
      </w:r>
      <w:r w:rsidR="002A631F" w:rsidRPr="00BF16A1">
        <w:rPr>
          <w:rFonts w:asciiTheme="minorHAnsi" w:hAnsiTheme="minorHAnsi" w:cs="Arial"/>
          <w:sz w:val="20"/>
          <w:szCs w:val="22"/>
        </w:rPr>
        <w:t>, and</w:t>
      </w:r>
      <w:r w:rsidR="00BB38F0" w:rsidRPr="00BF16A1">
        <w:rPr>
          <w:rFonts w:asciiTheme="minorHAnsi" w:hAnsiTheme="minorHAnsi" w:cs="Arial"/>
          <w:sz w:val="20"/>
          <w:szCs w:val="22"/>
        </w:rPr>
        <w:t xml:space="preserve"> </w:t>
      </w:r>
      <w:r w:rsidR="00CA19F8" w:rsidRPr="00BF16A1">
        <w:rPr>
          <w:rFonts w:asciiTheme="minorHAnsi" w:hAnsiTheme="minorHAnsi" w:cs="Arial"/>
          <w:sz w:val="20"/>
          <w:szCs w:val="22"/>
        </w:rPr>
        <w:t>r</w:t>
      </w:r>
      <w:r w:rsidR="00023B6B" w:rsidRPr="00BF16A1">
        <w:rPr>
          <w:rFonts w:asciiTheme="minorHAnsi" w:hAnsiTheme="minorHAnsi" w:cs="Arial"/>
          <w:sz w:val="20"/>
          <w:szCs w:val="22"/>
        </w:rPr>
        <w:t>esidents of both areas are over-represented in routine and semi-routine occupations.</w:t>
      </w:r>
      <w:r w:rsidR="002A631F" w:rsidRPr="00BF16A1">
        <w:rPr>
          <w:rStyle w:val="FootnoteReference"/>
          <w:rFonts w:asciiTheme="minorHAnsi" w:hAnsiTheme="minorHAnsi" w:cs="Arial"/>
          <w:sz w:val="20"/>
          <w:szCs w:val="22"/>
        </w:rPr>
        <w:footnoteReference w:id="6"/>
      </w:r>
      <w:r w:rsidR="00023B6B" w:rsidRPr="00BF16A1">
        <w:rPr>
          <w:rFonts w:asciiTheme="minorHAnsi" w:hAnsiTheme="minorHAnsi" w:cs="Arial"/>
          <w:sz w:val="20"/>
          <w:szCs w:val="22"/>
        </w:rPr>
        <w:t xml:space="preserve"> Crucially, </w:t>
      </w:r>
      <w:r w:rsidR="00AE1E2D" w:rsidRPr="00BF16A1">
        <w:rPr>
          <w:rFonts w:asciiTheme="minorHAnsi" w:hAnsiTheme="minorHAnsi" w:cs="Arial"/>
          <w:sz w:val="20"/>
          <w:szCs w:val="22"/>
        </w:rPr>
        <w:t xml:space="preserve">in Barton </w:t>
      </w:r>
      <w:r w:rsidR="00A66B6D" w:rsidRPr="00BF16A1">
        <w:rPr>
          <w:rFonts w:asciiTheme="minorHAnsi" w:hAnsiTheme="minorHAnsi" w:cs="Arial"/>
          <w:sz w:val="20"/>
          <w:szCs w:val="22"/>
        </w:rPr>
        <w:t xml:space="preserve">18.3% of working-age residents in Barton are claiming some sort of </w:t>
      </w:r>
      <w:r w:rsidR="00023B6B" w:rsidRPr="00BF16A1">
        <w:rPr>
          <w:rFonts w:asciiTheme="minorHAnsi" w:hAnsiTheme="minorHAnsi" w:cs="Arial"/>
          <w:sz w:val="20"/>
          <w:szCs w:val="22"/>
        </w:rPr>
        <w:t xml:space="preserve">working-age </w:t>
      </w:r>
      <w:r w:rsidR="00A66B6D" w:rsidRPr="00BF16A1">
        <w:rPr>
          <w:rFonts w:asciiTheme="minorHAnsi" w:hAnsiTheme="minorHAnsi" w:cs="Arial"/>
          <w:sz w:val="20"/>
          <w:szCs w:val="22"/>
        </w:rPr>
        <w:t>benefit, nearly twice the Oxford rate (9.3%).</w:t>
      </w:r>
      <w:r w:rsidR="002A631F" w:rsidRPr="00BF16A1">
        <w:rPr>
          <w:rStyle w:val="FootnoteReference"/>
          <w:rFonts w:asciiTheme="minorHAnsi" w:hAnsiTheme="minorHAnsi" w:cs="Arial"/>
          <w:sz w:val="20"/>
          <w:szCs w:val="22"/>
        </w:rPr>
        <w:footnoteReference w:id="7"/>
      </w:r>
      <w:r w:rsidR="00A66B6D" w:rsidRPr="00BF16A1">
        <w:rPr>
          <w:rFonts w:asciiTheme="minorHAnsi" w:hAnsiTheme="minorHAnsi" w:cs="Arial"/>
          <w:sz w:val="20"/>
          <w:szCs w:val="22"/>
        </w:rPr>
        <w:t xml:space="preserve"> </w:t>
      </w:r>
    </w:p>
    <w:p w:rsidR="004E6C5F" w:rsidRPr="00BF16A1" w:rsidRDefault="00D539CF" w:rsidP="004E6C5F">
      <w:pPr>
        <w:pStyle w:val="ListParagraph"/>
        <w:numPr>
          <w:ilvl w:val="0"/>
          <w:numId w:val="5"/>
        </w:numPr>
        <w:spacing w:after="120"/>
        <w:contextualSpacing w:val="0"/>
        <w:jc w:val="both"/>
        <w:rPr>
          <w:rFonts w:asciiTheme="minorHAnsi" w:hAnsiTheme="minorHAnsi" w:cs="Arial"/>
          <w:b/>
          <w:sz w:val="20"/>
          <w:szCs w:val="22"/>
        </w:rPr>
      </w:pPr>
      <w:r w:rsidRPr="00BF16A1">
        <w:rPr>
          <w:rFonts w:asciiTheme="minorHAnsi" w:hAnsiTheme="minorHAnsi" w:cs="Arial"/>
          <w:b/>
          <w:sz w:val="20"/>
          <w:szCs w:val="22"/>
        </w:rPr>
        <w:t>Qualification</w:t>
      </w:r>
      <w:r w:rsidR="00A520E3" w:rsidRPr="00BF16A1">
        <w:rPr>
          <w:rFonts w:asciiTheme="minorHAnsi" w:hAnsiTheme="minorHAnsi" w:cs="Arial"/>
          <w:b/>
          <w:sz w:val="20"/>
          <w:szCs w:val="22"/>
        </w:rPr>
        <w:t>s and skills</w:t>
      </w:r>
      <w:r w:rsidR="00DA13F4" w:rsidRPr="00BF16A1">
        <w:rPr>
          <w:rFonts w:asciiTheme="minorHAnsi" w:hAnsiTheme="minorHAnsi" w:cs="Arial"/>
          <w:b/>
          <w:sz w:val="20"/>
          <w:szCs w:val="22"/>
        </w:rPr>
        <w:t>.</w:t>
      </w:r>
      <w:r w:rsidR="00A66B6D" w:rsidRPr="00BF16A1">
        <w:rPr>
          <w:rFonts w:asciiTheme="minorHAnsi" w:hAnsiTheme="minorHAnsi" w:cs="Arial"/>
          <w:sz w:val="20"/>
          <w:szCs w:val="22"/>
        </w:rPr>
        <w:t xml:space="preserve"> Closely linked to employment, qualification and skill levels are </w:t>
      </w:r>
      <w:r w:rsidR="005D4716">
        <w:rPr>
          <w:rFonts w:asciiTheme="minorHAnsi" w:hAnsiTheme="minorHAnsi" w:cs="Arial"/>
          <w:sz w:val="20"/>
          <w:szCs w:val="22"/>
        </w:rPr>
        <w:t xml:space="preserve">relatively </w:t>
      </w:r>
      <w:r w:rsidR="00A66B6D" w:rsidRPr="00BF16A1">
        <w:rPr>
          <w:rFonts w:asciiTheme="minorHAnsi" w:hAnsiTheme="minorHAnsi" w:cs="Arial"/>
          <w:sz w:val="20"/>
          <w:szCs w:val="22"/>
        </w:rPr>
        <w:t xml:space="preserve">low. </w:t>
      </w:r>
      <w:r w:rsidR="004E6C5F" w:rsidRPr="00BF16A1">
        <w:rPr>
          <w:rFonts w:asciiTheme="minorHAnsi" w:hAnsiTheme="minorHAnsi" w:cs="Arial"/>
          <w:sz w:val="20"/>
          <w:szCs w:val="22"/>
        </w:rPr>
        <w:t>In 2011 over 25% of Barton residents</w:t>
      </w:r>
      <w:r w:rsidR="00023B6B" w:rsidRPr="00BF16A1">
        <w:rPr>
          <w:rFonts w:asciiTheme="minorHAnsi" w:hAnsiTheme="minorHAnsi" w:cs="Arial"/>
          <w:sz w:val="20"/>
          <w:szCs w:val="22"/>
        </w:rPr>
        <w:t>, and 19% of Northway residents, had no qualifications – compared to 13.6% across Oxford.</w:t>
      </w:r>
      <w:r w:rsidR="00154185" w:rsidRPr="00BF16A1">
        <w:rPr>
          <w:rStyle w:val="FootnoteReference"/>
          <w:rFonts w:asciiTheme="minorHAnsi" w:hAnsiTheme="minorHAnsi" w:cs="Arial"/>
          <w:sz w:val="20"/>
          <w:szCs w:val="22"/>
        </w:rPr>
        <w:footnoteReference w:id="8"/>
      </w:r>
      <w:r w:rsidR="00023B6B" w:rsidRPr="00BF16A1">
        <w:rPr>
          <w:rFonts w:asciiTheme="minorHAnsi" w:hAnsiTheme="minorHAnsi" w:cs="Arial"/>
          <w:sz w:val="20"/>
          <w:szCs w:val="22"/>
        </w:rPr>
        <w:t xml:space="preserve"> Surveys have identified</w:t>
      </w:r>
      <w:r w:rsidR="00BB38F0" w:rsidRPr="00BF16A1">
        <w:rPr>
          <w:rFonts w:asciiTheme="minorHAnsi" w:hAnsiTheme="minorHAnsi" w:cs="Arial"/>
          <w:sz w:val="20"/>
          <w:szCs w:val="22"/>
        </w:rPr>
        <w:t xml:space="preserve"> a</w:t>
      </w:r>
      <w:r w:rsidR="00023B6B" w:rsidRPr="00BF16A1">
        <w:rPr>
          <w:rFonts w:asciiTheme="minorHAnsi" w:hAnsiTheme="minorHAnsi" w:cs="Arial"/>
          <w:sz w:val="20"/>
          <w:szCs w:val="22"/>
        </w:rPr>
        <w:t xml:space="preserve"> need for training and skills development, </w:t>
      </w:r>
      <w:r w:rsidR="00BB38F0" w:rsidRPr="00BF16A1">
        <w:rPr>
          <w:rFonts w:asciiTheme="minorHAnsi" w:hAnsiTheme="minorHAnsi" w:cs="Arial"/>
          <w:sz w:val="20"/>
          <w:szCs w:val="22"/>
        </w:rPr>
        <w:t xml:space="preserve">yet many residents lack the confidence or </w:t>
      </w:r>
      <w:r w:rsidR="00241740" w:rsidRPr="00BF16A1">
        <w:rPr>
          <w:rFonts w:asciiTheme="minorHAnsi" w:hAnsiTheme="minorHAnsi" w:cs="Arial"/>
          <w:sz w:val="20"/>
          <w:szCs w:val="22"/>
        </w:rPr>
        <w:t xml:space="preserve">basic </w:t>
      </w:r>
      <w:r w:rsidR="00BB38F0" w:rsidRPr="00BF16A1">
        <w:rPr>
          <w:rFonts w:asciiTheme="minorHAnsi" w:hAnsiTheme="minorHAnsi" w:cs="Arial"/>
          <w:sz w:val="20"/>
          <w:szCs w:val="22"/>
        </w:rPr>
        <w:t>skills to engage with adult learning.</w:t>
      </w:r>
    </w:p>
    <w:p w:rsidR="00F1700F" w:rsidRPr="00BF16A1" w:rsidRDefault="00606591" w:rsidP="00F1700F">
      <w:pPr>
        <w:pStyle w:val="ListParagraph"/>
        <w:numPr>
          <w:ilvl w:val="0"/>
          <w:numId w:val="5"/>
        </w:numPr>
        <w:tabs>
          <w:tab w:val="left" w:pos="6096"/>
        </w:tabs>
        <w:spacing w:after="120"/>
        <w:contextualSpacing w:val="0"/>
        <w:jc w:val="both"/>
        <w:rPr>
          <w:rFonts w:asciiTheme="minorHAnsi" w:hAnsiTheme="minorHAnsi" w:cs="Arial"/>
          <w:b/>
          <w:sz w:val="20"/>
          <w:szCs w:val="22"/>
        </w:rPr>
      </w:pPr>
      <w:r w:rsidRPr="00BF16A1">
        <w:rPr>
          <w:rFonts w:asciiTheme="minorHAnsi" w:eastAsia="Arial Unicode MS" w:hAnsiTheme="minorHAnsi" w:cs="Arial"/>
          <w:b/>
          <w:sz w:val="20"/>
          <w:szCs w:val="22"/>
        </w:rPr>
        <w:t>Educational attainment</w:t>
      </w:r>
      <w:r w:rsidR="00023B6B" w:rsidRPr="00BF16A1">
        <w:rPr>
          <w:rFonts w:asciiTheme="minorHAnsi" w:eastAsia="Arial Unicode MS" w:hAnsiTheme="minorHAnsi" w:cs="Arial"/>
          <w:b/>
          <w:sz w:val="20"/>
          <w:szCs w:val="22"/>
        </w:rPr>
        <w:t>.</w:t>
      </w:r>
      <w:r w:rsidR="00023B6B" w:rsidRPr="00BF16A1">
        <w:rPr>
          <w:rFonts w:asciiTheme="minorHAnsi" w:eastAsia="Arial Unicode MS" w:hAnsiTheme="minorHAnsi" w:cs="Arial"/>
          <w:sz w:val="20"/>
          <w:szCs w:val="22"/>
        </w:rPr>
        <w:t xml:space="preserve"> </w:t>
      </w:r>
      <w:r w:rsidR="00C440E3" w:rsidRPr="00BF16A1">
        <w:rPr>
          <w:rFonts w:asciiTheme="minorHAnsi" w:eastAsia="Arial Unicode MS" w:hAnsiTheme="minorHAnsi" w:cs="Arial"/>
          <w:sz w:val="20"/>
          <w:szCs w:val="22"/>
        </w:rPr>
        <w:t xml:space="preserve">In the three years up to 2010 </w:t>
      </w:r>
      <w:r w:rsidR="00C440E3" w:rsidRPr="00BF16A1">
        <w:rPr>
          <w:rFonts w:asciiTheme="minorHAnsi" w:hAnsiTheme="minorHAnsi" w:cs="Arial"/>
          <w:sz w:val="20"/>
          <w:szCs w:val="22"/>
        </w:rPr>
        <w:t>o</w:t>
      </w:r>
      <w:r w:rsidR="0005373C" w:rsidRPr="00BF16A1">
        <w:rPr>
          <w:rFonts w:asciiTheme="minorHAnsi" w:hAnsiTheme="minorHAnsi" w:cs="Arial"/>
          <w:sz w:val="20"/>
          <w:szCs w:val="22"/>
        </w:rPr>
        <w:t xml:space="preserve">nly 26% of school leavers </w:t>
      </w:r>
      <w:r w:rsidR="00C440E3" w:rsidRPr="00BF16A1">
        <w:rPr>
          <w:rFonts w:asciiTheme="minorHAnsi" w:hAnsiTheme="minorHAnsi" w:cs="Arial"/>
          <w:sz w:val="20"/>
          <w:szCs w:val="22"/>
        </w:rPr>
        <w:t>in the two areas achieved</w:t>
      </w:r>
      <w:r w:rsidR="0005373C" w:rsidRPr="00BF16A1">
        <w:rPr>
          <w:rFonts w:asciiTheme="minorHAnsi" w:hAnsiTheme="minorHAnsi" w:cs="Arial"/>
          <w:sz w:val="20"/>
          <w:szCs w:val="22"/>
        </w:rPr>
        <w:t xml:space="preserve"> 5 A* to C GCSEs including English and </w:t>
      </w:r>
      <w:r w:rsidR="00C440E3" w:rsidRPr="00BF16A1">
        <w:rPr>
          <w:rFonts w:asciiTheme="minorHAnsi" w:hAnsiTheme="minorHAnsi" w:cs="Arial"/>
          <w:sz w:val="20"/>
          <w:szCs w:val="22"/>
        </w:rPr>
        <w:t>M</w:t>
      </w:r>
      <w:r w:rsidR="0005373C" w:rsidRPr="00BF16A1">
        <w:rPr>
          <w:rFonts w:asciiTheme="minorHAnsi" w:hAnsiTheme="minorHAnsi" w:cs="Arial"/>
          <w:sz w:val="20"/>
          <w:szCs w:val="22"/>
        </w:rPr>
        <w:t>aths</w:t>
      </w:r>
      <w:r w:rsidR="00C440E3" w:rsidRPr="00BF16A1">
        <w:rPr>
          <w:rFonts w:asciiTheme="minorHAnsi" w:hAnsiTheme="minorHAnsi" w:cs="Arial"/>
          <w:sz w:val="20"/>
          <w:szCs w:val="22"/>
        </w:rPr>
        <w:t xml:space="preserve"> – compared to 41% across the City</w:t>
      </w:r>
      <w:r w:rsidR="00F1700F" w:rsidRPr="00BF16A1">
        <w:rPr>
          <w:rFonts w:asciiTheme="minorHAnsi" w:hAnsiTheme="minorHAnsi" w:cs="Arial"/>
          <w:sz w:val="20"/>
          <w:szCs w:val="22"/>
        </w:rPr>
        <w:t>,</w:t>
      </w:r>
      <w:r w:rsidR="00C440E3" w:rsidRPr="00BF16A1">
        <w:rPr>
          <w:rFonts w:asciiTheme="minorHAnsi" w:hAnsiTheme="minorHAnsi" w:cs="Arial"/>
          <w:sz w:val="20"/>
          <w:szCs w:val="22"/>
        </w:rPr>
        <w:t xml:space="preserve"> and over 50% nationally. </w:t>
      </w:r>
      <w:r w:rsidRPr="00BF16A1">
        <w:rPr>
          <w:rFonts w:asciiTheme="minorHAnsi" w:hAnsiTheme="minorHAnsi" w:cs="Arial"/>
          <w:sz w:val="20"/>
          <w:szCs w:val="22"/>
        </w:rPr>
        <w:t xml:space="preserve">Meanwhile, nearly 10% of 16-18 year olds in Barton are not in education, employment or training (NEET) – compared to 6.3% across the </w:t>
      </w:r>
      <w:r w:rsidR="00AC6C2E" w:rsidRPr="00BF16A1">
        <w:rPr>
          <w:rFonts w:asciiTheme="minorHAnsi" w:hAnsiTheme="minorHAnsi" w:cs="Arial"/>
          <w:sz w:val="20"/>
          <w:szCs w:val="22"/>
        </w:rPr>
        <w:t>C</w:t>
      </w:r>
      <w:r w:rsidRPr="00BF16A1">
        <w:rPr>
          <w:rFonts w:asciiTheme="minorHAnsi" w:hAnsiTheme="minorHAnsi" w:cs="Arial"/>
          <w:sz w:val="20"/>
          <w:szCs w:val="22"/>
        </w:rPr>
        <w:t>ity.</w:t>
      </w:r>
      <w:r w:rsidRPr="00BF16A1">
        <w:rPr>
          <w:rStyle w:val="FootnoteReference"/>
          <w:rFonts w:asciiTheme="minorHAnsi" w:hAnsiTheme="minorHAnsi" w:cs="Arial"/>
          <w:sz w:val="20"/>
          <w:szCs w:val="22"/>
        </w:rPr>
        <w:footnoteReference w:id="9"/>
      </w:r>
    </w:p>
    <w:p w:rsidR="00D539CF" w:rsidRPr="00BF16A1" w:rsidRDefault="00CB39F0" w:rsidP="00D539CF">
      <w:pPr>
        <w:pStyle w:val="ListParagraph"/>
        <w:numPr>
          <w:ilvl w:val="0"/>
          <w:numId w:val="5"/>
        </w:numPr>
        <w:spacing w:after="120"/>
        <w:contextualSpacing w:val="0"/>
        <w:jc w:val="both"/>
        <w:rPr>
          <w:rFonts w:asciiTheme="minorHAnsi" w:hAnsiTheme="minorHAnsi" w:cs="Arial"/>
          <w:b/>
          <w:sz w:val="20"/>
          <w:szCs w:val="22"/>
        </w:rPr>
      </w:pPr>
      <w:r w:rsidRPr="00BF16A1">
        <w:rPr>
          <w:rFonts w:asciiTheme="minorHAnsi" w:hAnsiTheme="minorHAnsi" w:cs="Arial"/>
          <w:b/>
          <w:sz w:val="20"/>
          <w:szCs w:val="22"/>
        </w:rPr>
        <w:t>Health</w:t>
      </w:r>
      <w:r w:rsidR="00C440E3" w:rsidRPr="00BF16A1">
        <w:rPr>
          <w:rFonts w:asciiTheme="minorHAnsi" w:hAnsiTheme="minorHAnsi" w:cs="Arial"/>
          <w:b/>
          <w:sz w:val="20"/>
          <w:szCs w:val="22"/>
        </w:rPr>
        <w:t>.</w:t>
      </w:r>
      <w:r w:rsidRPr="00BF16A1">
        <w:rPr>
          <w:rFonts w:asciiTheme="minorHAnsi" w:hAnsiTheme="minorHAnsi" w:cs="Arial"/>
          <w:b/>
          <w:sz w:val="20"/>
          <w:szCs w:val="22"/>
        </w:rPr>
        <w:t xml:space="preserve"> </w:t>
      </w:r>
      <w:r w:rsidR="006D6231" w:rsidRPr="00BF16A1">
        <w:rPr>
          <w:rFonts w:asciiTheme="minorHAnsi" w:eastAsia="Arial Unicode MS" w:hAnsiTheme="minorHAnsi" w:cs="Arial"/>
          <w:sz w:val="20"/>
          <w:szCs w:val="22"/>
        </w:rPr>
        <w:t xml:space="preserve">Barton </w:t>
      </w:r>
      <w:r w:rsidR="00F018FC" w:rsidRPr="00BF16A1">
        <w:rPr>
          <w:rFonts w:asciiTheme="minorHAnsi" w:eastAsia="Arial Unicode MS" w:hAnsiTheme="minorHAnsi" w:cs="Arial"/>
          <w:sz w:val="20"/>
          <w:szCs w:val="22"/>
        </w:rPr>
        <w:t>is among the most health deprived areas in Oxford and England as a whole</w:t>
      </w:r>
      <w:r w:rsidR="00C440E3" w:rsidRPr="00BF16A1">
        <w:rPr>
          <w:rFonts w:asciiTheme="minorHAnsi" w:eastAsia="Arial Unicode MS" w:hAnsiTheme="minorHAnsi" w:cs="Arial"/>
          <w:sz w:val="20"/>
          <w:szCs w:val="22"/>
        </w:rPr>
        <w:t xml:space="preserve"> – </w:t>
      </w:r>
      <w:r w:rsidR="00F018FC" w:rsidRPr="00BF16A1">
        <w:rPr>
          <w:rFonts w:asciiTheme="minorHAnsi" w:eastAsia="Arial Unicode MS" w:hAnsiTheme="minorHAnsi" w:cs="Arial"/>
          <w:sz w:val="20"/>
          <w:szCs w:val="22"/>
        </w:rPr>
        <w:t>with life expectancy up to two years below the Oxford average.</w:t>
      </w:r>
      <w:r w:rsidR="00F018FC" w:rsidRPr="00BF16A1">
        <w:rPr>
          <w:rStyle w:val="FootnoteReference"/>
          <w:rFonts w:asciiTheme="minorHAnsi" w:eastAsia="Arial Unicode MS" w:hAnsiTheme="minorHAnsi" w:cs="Arial"/>
          <w:sz w:val="20"/>
          <w:szCs w:val="22"/>
        </w:rPr>
        <w:footnoteReference w:id="10"/>
      </w:r>
      <w:r w:rsidR="006D6231" w:rsidRPr="00BF16A1">
        <w:rPr>
          <w:rFonts w:asciiTheme="minorHAnsi" w:hAnsiTheme="minorHAnsi" w:cs="Arial"/>
          <w:sz w:val="20"/>
          <w:szCs w:val="22"/>
        </w:rPr>
        <w:t xml:space="preserve"> </w:t>
      </w:r>
      <w:r w:rsidR="00F018FC" w:rsidRPr="00BF16A1">
        <w:rPr>
          <w:rFonts w:asciiTheme="minorHAnsi" w:hAnsiTheme="minorHAnsi" w:cs="Arial"/>
          <w:sz w:val="20"/>
          <w:szCs w:val="22"/>
        </w:rPr>
        <w:t>Health is less of a challenge overall in Northway but there are specific issues related to the elderly population</w:t>
      </w:r>
      <w:r w:rsidR="00450452" w:rsidRPr="00BF16A1">
        <w:rPr>
          <w:rFonts w:asciiTheme="minorHAnsi" w:hAnsiTheme="minorHAnsi" w:cs="Arial"/>
          <w:sz w:val="20"/>
          <w:szCs w:val="22"/>
        </w:rPr>
        <w:t>.</w:t>
      </w:r>
      <w:r w:rsidR="00F018FC" w:rsidRPr="00BF16A1">
        <w:rPr>
          <w:rFonts w:asciiTheme="minorHAnsi" w:hAnsiTheme="minorHAnsi" w:cs="Arial"/>
          <w:sz w:val="20"/>
          <w:szCs w:val="22"/>
        </w:rPr>
        <w:t xml:space="preserve"> Much higher proportions of the elderly population are claiming disability benefits.</w:t>
      </w:r>
      <w:r w:rsidR="00F018FC" w:rsidRPr="00BF16A1">
        <w:rPr>
          <w:rStyle w:val="FootnoteReference"/>
          <w:rFonts w:asciiTheme="minorHAnsi" w:hAnsiTheme="minorHAnsi" w:cs="Arial"/>
          <w:sz w:val="20"/>
          <w:szCs w:val="22"/>
        </w:rPr>
        <w:footnoteReference w:id="11"/>
      </w:r>
      <w:r w:rsidR="00450452" w:rsidRPr="00BF16A1">
        <w:rPr>
          <w:rFonts w:asciiTheme="minorHAnsi" w:hAnsiTheme="minorHAnsi" w:cs="Arial"/>
          <w:sz w:val="20"/>
          <w:szCs w:val="22"/>
        </w:rPr>
        <w:t xml:space="preserve"> </w:t>
      </w:r>
      <w:r w:rsidR="006D6231" w:rsidRPr="00BF16A1">
        <w:rPr>
          <w:rFonts w:asciiTheme="minorHAnsi" w:hAnsiTheme="minorHAnsi" w:cs="Arial"/>
          <w:sz w:val="20"/>
          <w:szCs w:val="22"/>
        </w:rPr>
        <w:t xml:space="preserve">  </w:t>
      </w:r>
    </w:p>
    <w:p w:rsidR="00B724E4" w:rsidRPr="00BF16A1" w:rsidRDefault="009D2313" w:rsidP="00A520E3">
      <w:pPr>
        <w:pStyle w:val="ListParagraph"/>
        <w:numPr>
          <w:ilvl w:val="0"/>
          <w:numId w:val="5"/>
        </w:numPr>
        <w:spacing w:after="120"/>
        <w:contextualSpacing w:val="0"/>
        <w:jc w:val="both"/>
        <w:rPr>
          <w:rFonts w:asciiTheme="minorHAnsi" w:hAnsiTheme="minorHAnsi" w:cs="Arial"/>
          <w:b/>
          <w:sz w:val="20"/>
          <w:szCs w:val="22"/>
        </w:rPr>
      </w:pPr>
      <w:r>
        <w:rPr>
          <w:rFonts w:asciiTheme="minorHAnsi" w:hAnsiTheme="minorHAnsi" w:cs="Arial"/>
          <w:noProof/>
          <w:sz w:val="32"/>
          <w:szCs w:val="36"/>
          <w:lang w:eastAsia="en-GB"/>
        </w:rPr>
        <w:drawing>
          <wp:anchor distT="0" distB="0" distL="114300" distR="114300" simplePos="0" relativeHeight="251670528" behindDoc="0" locked="0" layoutInCell="1" allowOverlap="1" wp14:anchorId="31848F2C" wp14:editId="45755324">
            <wp:simplePos x="0" y="0"/>
            <wp:positionH relativeFrom="column">
              <wp:posOffset>2762250</wp:posOffset>
            </wp:positionH>
            <wp:positionV relativeFrom="paragraph">
              <wp:posOffset>695325</wp:posOffset>
            </wp:positionV>
            <wp:extent cx="2886075" cy="1752600"/>
            <wp:effectExtent l="0" t="0" r="9525" b="0"/>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1752600"/>
                    </a:xfrm>
                    <a:prstGeom prst="rect">
                      <a:avLst/>
                    </a:prstGeom>
                    <a:noFill/>
                  </pic:spPr>
                </pic:pic>
              </a:graphicData>
            </a:graphic>
            <wp14:sizeRelH relativeFrom="page">
              <wp14:pctWidth>0</wp14:pctWidth>
            </wp14:sizeRelH>
            <wp14:sizeRelV relativeFrom="page">
              <wp14:pctHeight>0</wp14:pctHeight>
            </wp14:sizeRelV>
          </wp:anchor>
        </w:drawing>
      </w:r>
      <w:r w:rsidR="00EF09C6" w:rsidRPr="00BF16A1">
        <w:rPr>
          <w:rFonts w:asciiTheme="minorHAnsi" w:hAnsiTheme="minorHAnsi" w:cs="Arial"/>
          <w:b/>
          <w:sz w:val="20"/>
          <w:szCs w:val="22"/>
        </w:rPr>
        <w:t xml:space="preserve">Crime and antisocial behaviour. </w:t>
      </w:r>
      <w:r w:rsidR="00A520E3" w:rsidRPr="00BF16A1">
        <w:rPr>
          <w:rFonts w:asciiTheme="minorHAnsi" w:hAnsiTheme="minorHAnsi" w:cs="Arial"/>
          <w:sz w:val="20"/>
          <w:szCs w:val="22"/>
        </w:rPr>
        <w:t xml:space="preserve">Levels of community trust in the police have improved significantly in both Barton and Northway over recent years. However, crime levels </w:t>
      </w:r>
      <w:r w:rsidR="00606591" w:rsidRPr="00BF16A1">
        <w:rPr>
          <w:rFonts w:asciiTheme="minorHAnsi" w:hAnsiTheme="minorHAnsi" w:cs="Arial"/>
          <w:sz w:val="20"/>
          <w:szCs w:val="22"/>
        </w:rPr>
        <w:t>remain relatively high especially in Barton.</w:t>
      </w:r>
      <w:r w:rsidR="00A520E3" w:rsidRPr="00BF16A1">
        <w:rPr>
          <w:rFonts w:asciiTheme="minorHAnsi" w:hAnsiTheme="minorHAnsi" w:cs="Arial"/>
          <w:sz w:val="20"/>
          <w:szCs w:val="22"/>
        </w:rPr>
        <w:t xml:space="preserve"> Residents identify community safety</w:t>
      </w:r>
      <w:r w:rsidR="00606591" w:rsidRPr="00BF16A1">
        <w:rPr>
          <w:rFonts w:asciiTheme="minorHAnsi" w:hAnsiTheme="minorHAnsi" w:cs="Arial"/>
          <w:sz w:val="20"/>
          <w:szCs w:val="22"/>
        </w:rPr>
        <w:t>, especially addressing antisocial behaviour, as a priority.</w:t>
      </w:r>
    </w:p>
    <w:p w:rsidR="00EF09C6" w:rsidRPr="00BF16A1" w:rsidRDefault="009D2313" w:rsidP="00DA13F4">
      <w:pPr>
        <w:spacing w:after="120"/>
        <w:jc w:val="both"/>
        <w:rPr>
          <w:rFonts w:asciiTheme="minorHAnsi" w:hAnsiTheme="minorHAnsi" w:cs="Arial"/>
          <w:b/>
          <w:sz w:val="20"/>
          <w:szCs w:val="22"/>
        </w:rPr>
      </w:pPr>
      <w:r>
        <w:rPr>
          <w:rFonts w:asciiTheme="minorHAnsi" w:hAnsiTheme="minorHAnsi" w:cs="Arial"/>
          <w:noProof/>
          <w:sz w:val="32"/>
          <w:szCs w:val="36"/>
          <w:lang w:eastAsia="en-GB"/>
        </w:rPr>
        <w:drawing>
          <wp:anchor distT="0" distB="0" distL="114300" distR="114300" simplePos="0" relativeHeight="251668480" behindDoc="0" locked="0" layoutInCell="1" allowOverlap="1" wp14:anchorId="410362D8" wp14:editId="39F3DF59">
            <wp:simplePos x="0" y="0"/>
            <wp:positionH relativeFrom="column">
              <wp:posOffset>161925</wp:posOffset>
            </wp:positionH>
            <wp:positionV relativeFrom="paragraph">
              <wp:posOffset>49530</wp:posOffset>
            </wp:positionV>
            <wp:extent cx="2598553" cy="1781175"/>
            <wp:effectExtent l="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8553" cy="1781175"/>
                    </a:xfrm>
                    <a:prstGeom prst="rect">
                      <a:avLst/>
                    </a:prstGeom>
                    <a:noFill/>
                  </pic:spPr>
                </pic:pic>
              </a:graphicData>
            </a:graphic>
            <wp14:sizeRelH relativeFrom="page">
              <wp14:pctWidth>0</wp14:pctWidth>
            </wp14:sizeRelH>
            <wp14:sizeRelV relativeFrom="page">
              <wp14:pctHeight>0</wp14:pctHeight>
            </wp14:sizeRelV>
          </wp:anchor>
        </w:drawing>
      </w:r>
    </w:p>
    <w:p w:rsidR="00076B79" w:rsidRPr="00BF16A1" w:rsidRDefault="006729F1">
      <w:pPr>
        <w:spacing w:after="200" w:line="276" w:lineRule="auto"/>
        <w:rPr>
          <w:rFonts w:asciiTheme="minorHAnsi" w:hAnsiTheme="minorHAnsi" w:cs="Arial"/>
          <w:sz w:val="32"/>
          <w:szCs w:val="36"/>
        </w:rPr>
      </w:pPr>
      <w:r>
        <w:rPr>
          <w:rFonts w:asciiTheme="minorHAnsi" w:hAnsiTheme="minorHAnsi" w:cs="Arial"/>
          <w:noProof/>
          <w:sz w:val="32"/>
          <w:szCs w:val="36"/>
          <w:lang w:eastAsia="en-GB"/>
        </w:rPr>
        <mc:AlternateContent>
          <mc:Choice Requires="wps">
            <w:drawing>
              <wp:anchor distT="0" distB="0" distL="114300" distR="114300" simplePos="0" relativeHeight="251660288" behindDoc="0" locked="0" layoutInCell="1" allowOverlap="1" wp14:anchorId="5BCC1BDE" wp14:editId="4055F8E0">
                <wp:simplePos x="0" y="0"/>
                <wp:positionH relativeFrom="column">
                  <wp:posOffset>-48260</wp:posOffset>
                </wp:positionH>
                <wp:positionV relativeFrom="paragraph">
                  <wp:posOffset>3582670</wp:posOffset>
                </wp:positionV>
                <wp:extent cx="2881630" cy="463550"/>
                <wp:effectExtent l="0" t="1270" r="0" b="190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D11" w:rsidRPr="00044B86" w:rsidRDefault="00777D11" w:rsidP="005B299A">
                            <w:pPr>
                              <w:rPr>
                                <w:rFonts w:asciiTheme="minorHAnsi" w:hAnsiTheme="minorHAnsi"/>
                              </w:rPr>
                            </w:pPr>
                            <w:r w:rsidRPr="00044B86">
                              <w:rPr>
                                <w:rFonts w:asciiTheme="minorHAnsi" w:hAnsiTheme="minorHAnsi"/>
                              </w:rPr>
                              <w:t xml:space="preserve">Pupils attaining 5 GCSEs at A*C including English and Mathematics (2007-2010): Northway and Oxford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pt;margin-top:282.1pt;width:226.9pt;height: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7ggwIAABA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" stroked="f">
                <v:textbox>
                  <w:txbxContent>
                    <w:p w:rsidR="00777D11" w:rsidRPr="00044B86" w:rsidRDefault="00777D11" w:rsidP="005B299A">
                      <w:pPr>
                        <w:rPr>
                          <w:rFonts w:asciiTheme="minorHAnsi" w:hAnsiTheme="minorHAnsi"/>
                        </w:rPr>
                      </w:pPr>
                      <w:r w:rsidRPr="00044B86">
                        <w:rPr>
                          <w:rFonts w:asciiTheme="minorHAnsi" w:hAnsiTheme="minorHAnsi"/>
                        </w:rPr>
                        <w:t xml:space="preserve">Pupils attaining 5 GCSEs at A*C including English and Mathematics (2007-2010): Northway and Oxford </w:t>
                      </w:r>
                    </w:p>
                  </w:txbxContent>
                </v:textbox>
              </v:shape>
            </w:pict>
          </mc:Fallback>
        </mc:AlternateContent>
      </w:r>
      <w:r>
        <w:rPr>
          <w:rFonts w:asciiTheme="minorHAnsi" w:hAnsiTheme="minorHAnsi" w:cs="Arial"/>
          <w:noProof/>
          <w:sz w:val="32"/>
          <w:szCs w:val="36"/>
          <w:lang w:eastAsia="en-GB"/>
        </w:rPr>
        <w:drawing>
          <wp:anchor distT="0" distB="0" distL="114300" distR="114300" simplePos="0" relativeHeight="251666432" behindDoc="0" locked="0" layoutInCell="1" allowOverlap="1" wp14:anchorId="3D39926D" wp14:editId="64B32C66">
            <wp:simplePos x="0" y="0"/>
            <wp:positionH relativeFrom="column">
              <wp:posOffset>140335</wp:posOffset>
            </wp:positionH>
            <wp:positionV relativeFrom="paragraph">
              <wp:posOffset>1983105</wp:posOffset>
            </wp:positionV>
            <wp:extent cx="2496820" cy="1599565"/>
            <wp:effectExtent l="0" t="0" r="0" b="63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6820" cy="15995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32"/>
          <w:szCs w:val="36"/>
          <w:lang w:eastAsia="en-GB"/>
        </w:rPr>
        <mc:AlternateContent>
          <mc:Choice Requires="wps">
            <w:drawing>
              <wp:anchor distT="0" distB="0" distL="114300" distR="114300" simplePos="0" relativeHeight="251664384" behindDoc="0" locked="0" layoutInCell="1" allowOverlap="1" wp14:anchorId="48BB25DD" wp14:editId="4EA85CD6">
                <wp:simplePos x="0" y="0"/>
                <wp:positionH relativeFrom="column">
                  <wp:posOffset>3079115</wp:posOffset>
                </wp:positionH>
                <wp:positionV relativeFrom="paragraph">
                  <wp:posOffset>1545590</wp:posOffset>
                </wp:positionV>
                <wp:extent cx="2964815" cy="285750"/>
                <wp:effectExtent l="12065" t="12065" r="13970" b="698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85750"/>
                        </a:xfrm>
                        <a:prstGeom prst="rect">
                          <a:avLst/>
                        </a:prstGeom>
                        <a:solidFill>
                          <a:srgbClr val="FFFFFF"/>
                        </a:solidFill>
                        <a:ln w="9525">
                          <a:solidFill>
                            <a:schemeClr val="bg1">
                              <a:lumMod val="100000"/>
                              <a:lumOff val="0"/>
                            </a:schemeClr>
                          </a:solidFill>
                          <a:miter lim="800000"/>
                          <a:headEnd/>
                          <a:tailEnd/>
                        </a:ln>
                      </wps:spPr>
                      <wps:txbx>
                        <w:txbxContent>
                          <w:p w:rsidR="00777D11" w:rsidRPr="00044B86" w:rsidRDefault="00777D11" w:rsidP="00614D74">
                            <w:pPr>
                              <w:rPr>
                                <w:rFonts w:asciiTheme="minorHAnsi" w:hAnsiTheme="minorHAnsi"/>
                              </w:rPr>
                            </w:pPr>
                            <w:r w:rsidRPr="00044B86">
                              <w:rPr>
                                <w:rFonts w:asciiTheme="minorHAnsi" w:hAnsiTheme="minorHAnsi"/>
                              </w:rPr>
                              <w:t>Matrix showing contributors to IMD score in Northway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242.45pt;margin-top:121.7pt;width:233.4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" strokecolor="white [3212]">
                <v:textbox>
                  <w:txbxContent>
                    <w:p w:rsidR="00777D11" w:rsidRPr="00044B86" w:rsidRDefault="00777D11" w:rsidP="00614D74">
                      <w:pPr>
                        <w:rPr>
                          <w:rFonts w:asciiTheme="minorHAnsi" w:hAnsiTheme="minorHAnsi"/>
                        </w:rPr>
                      </w:pPr>
                      <w:r w:rsidRPr="00044B86">
                        <w:rPr>
                          <w:rFonts w:asciiTheme="minorHAnsi" w:hAnsiTheme="minorHAnsi"/>
                        </w:rPr>
                        <w:t>Matrix showing contributors to IMD score in Northway</w:t>
                      </w:r>
                    </w:p>
                  </w:txbxContent>
                </v:textbox>
              </v:shape>
            </w:pict>
          </mc:Fallback>
        </mc:AlternateContent>
      </w:r>
      <w:r>
        <w:rPr>
          <w:rFonts w:asciiTheme="minorHAnsi" w:hAnsiTheme="minorHAnsi" w:cs="Arial"/>
          <w:noProof/>
          <w:sz w:val="32"/>
          <w:szCs w:val="36"/>
          <w:lang w:eastAsia="en-GB"/>
        </w:rPr>
        <mc:AlternateContent>
          <mc:Choice Requires="wps">
            <w:drawing>
              <wp:anchor distT="0" distB="0" distL="114300" distR="114300" simplePos="0" relativeHeight="251663360" behindDoc="0" locked="0" layoutInCell="1" allowOverlap="1" wp14:anchorId="2BFE5782" wp14:editId="576FE0EE">
                <wp:simplePos x="0" y="0"/>
                <wp:positionH relativeFrom="column">
                  <wp:posOffset>-119380</wp:posOffset>
                </wp:positionH>
                <wp:positionV relativeFrom="paragraph">
                  <wp:posOffset>1545590</wp:posOffset>
                </wp:positionV>
                <wp:extent cx="2881630" cy="285750"/>
                <wp:effectExtent l="13970" t="12065" r="9525" b="698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285750"/>
                        </a:xfrm>
                        <a:prstGeom prst="rect">
                          <a:avLst/>
                        </a:prstGeom>
                        <a:solidFill>
                          <a:srgbClr val="FFFFFF"/>
                        </a:solidFill>
                        <a:ln w="9525">
                          <a:solidFill>
                            <a:schemeClr val="bg1">
                              <a:lumMod val="100000"/>
                              <a:lumOff val="0"/>
                            </a:schemeClr>
                          </a:solidFill>
                          <a:miter lim="800000"/>
                          <a:headEnd/>
                          <a:tailEnd/>
                        </a:ln>
                      </wps:spPr>
                      <wps:txbx>
                        <w:txbxContent>
                          <w:p w:rsidR="00777D11" w:rsidRPr="00044B86" w:rsidRDefault="00777D11" w:rsidP="00614D74">
                            <w:pPr>
                              <w:rPr>
                                <w:rFonts w:asciiTheme="minorHAnsi" w:hAnsiTheme="minorHAnsi"/>
                              </w:rPr>
                            </w:pPr>
                            <w:r w:rsidRPr="00044B86">
                              <w:rPr>
                                <w:rFonts w:asciiTheme="minorHAnsi" w:hAnsiTheme="minorHAnsi"/>
                              </w:rPr>
                              <w:t>Matrix showing contributors to IMD score in Barton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9.4pt;margin-top:121.7pt;width:226.9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" strokecolor="white [3212]">
                <v:textbox>
                  <w:txbxContent>
                    <w:p w:rsidR="00777D11" w:rsidRPr="00044B86" w:rsidRDefault="00777D11" w:rsidP="00614D74">
                      <w:pPr>
                        <w:rPr>
                          <w:rFonts w:asciiTheme="minorHAnsi" w:hAnsiTheme="minorHAnsi"/>
                        </w:rPr>
                      </w:pPr>
                      <w:r w:rsidRPr="00044B86">
                        <w:rPr>
                          <w:rFonts w:asciiTheme="minorHAnsi" w:hAnsiTheme="minorHAnsi"/>
                        </w:rPr>
                        <w:t>Matrix showing contributors to IMD score in Barton</w:t>
                      </w:r>
                    </w:p>
                  </w:txbxContent>
                </v:textbox>
              </v:shape>
            </w:pict>
          </mc:Fallback>
        </mc:AlternateContent>
      </w:r>
      <w:r w:rsidR="00076B79" w:rsidRPr="00BF16A1">
        <w:rPr>
          <w:rFonts w:asciiTheme="minorHAnsi" w:hAnsiTheme="minorHAnsi" w:cs="Arial"/>
          <w:sz w:val="32"/>
          <w:szCs w:val="36"/>
        </w:rPr>
        <w:br w:type="page"/>
      </w:r>
    </w:p>
    <w:p w:rsidR="005D51E4" w:rsidRPr="00BF16A1" w:rsidRDefault="005D51E4" w:rsidP="00EC6EB0">
      <w:pPr>
        <w:pStyle w:val="ListParagraph"/>
        <w:numPr>
          <w:ilvl w:val="0"/>
          <w:numId w:val="17"/>
        </w:numPr>
        <w:spacing w:after="120"/>
        <w:contextualSpacing w:val="0"/>
        <w:rPr>
          <w:rFonts w:asciiTheme="minorHAnsi" w:hAnsiTheme="minorHAnsi" w:cs="Arial"/>
          <w:sz w:val="32"/>
          <w:szCs w:val="36"/>
        </w:rPr>
      </w:pPr>
      <w:r w:rsidRPr="00BF16A1">
        <w:rPr>
          <w:rFonts w:asciiTheme="minorHAnsi" w:hAnsiTheme="minorHAnsi" w:cs="Arial"/>
          <w:sz w:val="32"/>
          <w:szCs w:val="36"/>
        </w:rPr>
        <w:t xml:space="preserve">Existing </w:t>
      </w:r>
      <w:r w:rsidR="007A3685" w:rsidRPr="00BF16A1">
        <w:rPr>
          <w:rFonts w:asciiTheme="minorHAnsi" w:hAnsiTheme="minorHAnsi" w:cs="Arial"/>
          <w:sz w:val="32"/>
          <w:szCs w:val="36"/>
        </w:rPr>
        <w:t>Assets and Regeneration Initiatives</w:t>
      </w:r>
    </w:p>
    <w:p w:rsidR="007A3685" w:rsidRPr="004B5719" w:rsidRDefault="003D43E8" w:rsidP="003D43E8">
      <w:pPr>
        <w:pStyle w:val="ListParagraph"/>
        <w:numPr>
          <w:ilvl w:val="1"/>
          <w:numId w:val="17"/>
        </w:numPr>
        <w:spacing w:after="120"/>
        <w:contextualSpacing w:val="0"/>
        <w:jc w:val="both"/>
        <w:rPr>
          <w:rFonts w:asciiTheme="minorHAnsi" w:hAnsiTheme="minorHAnsi" w:cs="Arial"/>
          <w:sz w:val="20"/>
        </w:rPr>
      </w:pPr>
      <w:r w:rsidRPr="00BF16A1">
        <w:rPr>
          <w:rFonts w:asciiTheme="minorHAnsi" w:hAnsiTheme="minorHAnsi" w:cs="Arial"/>
          <w:sz w:val="20"/>
          <w:szCs w:val="22"/>
        </w:rPr>
        <w:t>The S</w:t>
      </w:r>
      <w:r w:rsidR="007C01DF" w:rsidRPr="00BF16A1">
        <w:rPr>
          <w:rFonts w:asciiTheme="minorHAnsi" w:hAnsiTheme="minorHAnsi" w:cs="Arial"/>
          <w:sz w:val="20"/>
          <w:szCs w:val="22"/>
        </w:rPr>
        <w:t xml:space="preserve">trategy must build on the </w:t>
      </w:r>
      <w:r w:rsidR="007A3685" w:rsidRPr="00BF16A1">
        <w:rPr>
          <w:rFonts w:asciiTheme="minorHAnsi" w:hAnsiTheme="minorHAnsi" w:cs="Arial"/>
          <w:sz w:val="20"/>
          <w:szCs w:val="22"/>
        </w:rPr>
        <w:t xml:space="preserve">key community assets, and regeneration initiatives, currently underway in </w:t>
      </w:r>
      <w:r w:rsidR="007A3685" w:rsidRPr="004B5719">
        <w:rPr>
          <w:rFonts w:asciiTheme="minorHAnsi" w:hAnsiTheme="minorHAnsi" w:cs="Arial"/>
          <w:sz w:val="20"/>
          <w:szCs w:val="22"/>
        </w:rPr>
        <w:t>Barton and Northway.</w:t>
      </w:r>
    </w:p>
    <w:p w:rsidR="004B5719" w:rsidRPr="004B5719" w:rsidRDefault="004B5719" w:rsidP="003D43E8">
      <w:pPr>
        <w:pStyle w:val="ListParagraph"/>
        <w:numPr>
          <w:ilvl w:val="1"/>
          <w:numId w:val="17"/>
        </w:numPr>
        <w:spacing w:after="120"/>
        <w:contextualSpacing w:val="0"/>
        <w:jc w:val="both"/>
        <w:rPr>
          <w:rFonts w:asciiTheme="minorHAnsi" w:hAnsiTheme="minorHAnsi" w:cs="Arial"/>
          <w:sz w:val="20"/>
        </w:rPr>
      </w:pPr>
      <w:r>
        <w:rPr>
          <w:rFonts w:asciiTheme="minorHAnsi" w:hAnsiTheme="minorHAnsi" w:cs="Arial"/>
          <w:sz w:val="20"/>
        </w:rPr>
        <w:t>T</w:t>
      </w:r>
      <w:r w:rsidR="00697DF8" w:rsidRPr="004B5719">
        <w:rPr>
          <w:rFonts w:asciiTheme="minorHAnsi" w:hAnsiTheme="minorHAnsi" w:cs="Arial"/>
          <w:sz w:val="20"/>
        </w:rPr>
        <w:t xml:space="preserve">he production </w:t>
      </w:r>
      <w:r>
        <w:rPr>
          <w:rFonts w:asciiTheme="minorHAnsi" w:hAnsiTheme="minorHAnsi" w:cs="Arial"/>
          <w:sz w:val="20"/>
        </w:rPr>
        <w:t xml:space="preserve">and implementation </w:t>
      </w:r>
      <w:r w:rsidR="00697DF8" w:rsidRPr="004B5719">
        <w:rPr>
          <w:rFonts w:asciiTheme="minorHAnsi" w:hAnsiTheme="minorHAnsi" w:cs="Arial"/>
          <w:sz w:val="20"/>
        </w:rPr>
        <w:t xml:space="preserve">of the Barton and Northway Regeneration Plans </w:t>
      </w:r>
      <w:r w:rsidR="007F685D" w:rsidRPr="004B5719">
        <w:rPr>
          <w:rFonts w:asciiTheme="minorHAnsi" w:hAnsiTheme="minorHAnsi" w:cs="Arial"/>
          <w:sz w:val="20"/>
        </w:rPr>
        <w:t>are steered by the</w:t>
      </w:r>
      <w:r w:rsidR="007A3685" w:rsidRPr="004B5719">
        <w:rPr>
          <w:rFonts w:asciiTheme="minorHAnsi" w:hAnsiTheme="minorHAnsi" w:cs="Arial"/>
          <w:sz w:val="20"/>
        </w:rPr>
        <w:t xml:space="preserve"> </w:t>
      </w:r>
      <w:r w:rsidR="00DD5AB9">
        <w:rPr>
          <w:rFonts w:asciiTheme="minorHAnsi" w:hAnsiTheme="minorHAnsi" w:cs="Arial"/>
          <w:sz w:val="20"/>
        </w:rPr>
        <w:t>communities D</w:t>
      </w:r>
      <w:r w:rsidR="00697DF8" w:rsidRPr="007C3A4E">
        <w:rPr>
          <w:rFonts w:asciiTheme="minorHAnsi" w:hAnsiTheme="minorHAnsi" w:cs="Arial"/>
          <w:sz w:val="20"/>
        </w:rPr>
        <w:t>evelopment team</w:t>
      </w:r>
      <w:r w:rsidR="00455AAB" w:rsidRPr="007C3A4E">
        <w:rPr>
          <w:rFonts w:asciiTheme="minorHAnsi" w:hAnsiTheme="minorHAnsi" w:cs="Arial"/>
          <w:sz w:val="20"/>
        </w:rPr>
        <w:t xml:space="preserve"> within</w:t>
      </w:r>
      <w:r w:rsidR="00455AAB" w:rsidRPr="004B5719">
        <w:rPr>
          <w:rFonts w:asciiTheme="minorHAnsi" w:hAnsiTheme="minorHAnsi" w:cs="Arial"/>
          <w:b/>
          <w:sz w:val="20"/>
        </w:rPr>
        <w:t xml:space="preserve"> </w:t>
      </w:r>
      <w:r w:rsidR="00DD5AB9">
        <w:rPr>
          <w:rFonts w:asciiTheme="minorHAnsi" w:hAnsiTheme="minorHAnsi" w:cs="Arial"/>
          <w:sz w:val="20"/>
        </w:rPr>
        <w:t>Oxford City C</w:t>
      </w:r>
      <w:r w:rsidR="007A3685" w:rsidRPr="004B5719">
        <w:rPr>
          <w:rFonts w:asciiTheme="minorHAnsi" w:hAnsiTheme="minorHAnsi" w:cs="Arial"/>
          <w:sz w:val="20"/>
        </w:rPr>
        <w:t>ouncil</w:t>
      </w:r>
      <w:r w:rsidR="00455AAB" w:rsidRPr="004B5719">
        <w:rPr>
          <w:rFonts w:asciiTheme="minorHAnsi" w:hAnsiTheme="minorHAnsi" w:cs="Arial"/>
          <w:sz w:val="20"/>
        </w:rPr>
        <w:t>.</w:t>
      </w:r>
    </w:p>
    <w:p w:rsidR="00064841" w:rsidRPr="00BF16A1" w:rsidRDefault="00064841" w:rsidP="003D43E8">
      <w:pPr>
        <w:spacing w:after="120"/>
        <w:jc w:val="both"/>
        <w:rPr>
          <w:rFonts w:asciiTheme="minorHAnsi" w:hAnsiTheme="minorHAnsi" w:cs="Arial"/>
          <w:b/>
          <w:sz w:val="22"/>
        </w:rPr>
      </w:pPr>
      <w:r w:rsidRPr="00BF16A1">
        <w:rPr>
          <w:rFonts w:asciiTheme="minorHAnsi" w:hAnsiTheme="minorHAnsi" w:cs="Arial"/>
          <w:b/>
          <w:sz w:val="22"/>
        </w:rPr>
        <w:t>Barton</w:t>
      </w:r>
    </w:p>
    <w:p w:rsidR="00FF458A" w:rsidRPr="00BF16A1" w:rsidRDefault="007F685D" w:rsidP="003D43E8">
      <w:pPr>
        <w:pStyle w:val="ListParagraph"/>
        <w:numPr>
          <w:ilvl w:val="1"/>
          <w:numId w:val="17"/>
        </w:numPr>
        <w:spacing w:after="120"/>
        <w:contextualSpacing w:val="0"/>
        <w:jc w:val="both"/>
        <w:rPr>
          <w:rFonts w:asciiTheme="minorHAnsi" w:hAnsiTheme="minorHAnsi" w:cs="Arial"/>
          <w:sz w:val="20"/>
        </w:rPr>
      </w:pPr>
      <w:r w:rsidRPr="00BF16A1">
        <w:rPr>
          <w:rFonts w:asciiTheme="minorHAnsi" w:hAnsiTheme="minorHAnsi" w:cs="Arial"/>
          <w:sz w:val="20"/>
        </w:rPr>
        <w:t>Regeneration in Barton is led by the</w:t>
      </w:r>
      <w:r w:rsidR="00FF458A" w:rsidRPr="00BF16A1">
        <w:rPr>
          <w:rFonts w:asciiTheme="minorHAnsi" w:hAnsiTheme="minorHAnsi" w:cs="Arial"/>
          <w:sz w:val="20"/>
        </w:rPr>
        <w:t xml:space="preserve"> </w:t>
      </w:r>
      <w:r w:rsidR="00FF458A" w:rsidRPr="00BF16A1">
        <w:rPr>
          <w:rFonts w:asciiTheme="minorHAnsi" w:hAnsiTheme="minorHAnsi" w:cs="Arial"/>
          <w:b/>
          <w:sz w:val="20"/>
        </w:rPr>
        <w:t>Barton Neighbourhood Partnership</w:t>
      </w:r>
      <w:r w:rsidRPr="00BF16A1">
        <w:rPr>
          <w:rFonts w:asciiTheme="minorHAnsi" w:hAnsiTheme="minorHAnsi" w:cs="Arial"/>
          <w:b/>
          <w:sz w:val="20"/>
        </w:rPr>
        <w:t xml:space="preserve">, </w:t>
      </w:r>
      <w:r w:rsidRPr="00BF16A1">
        <w:rPr>
          <w:rFonts w:asciiTheme="minorHAnsi" w:hAnsiTheme="minorHAnsi" w:cs="Arial"/>
          <w:sz w:val="20"/>
        </w:rPr>
        <w:t>bringing together</w:t>
      </w:r>
      <w:r w:rsidR="00FF458A" w:rsidRPr="00BF16A1">
        <w:rPr>
          <w:rFonts w:asciiTheme="minorHAnsi" w:hAnsiTheme="minorHAnsi" w:cs="Arial"/>
          <w:sz w:val="20"/>
        </w:rPr>
        <w:t xml:space="preserve"> 37 different groups and ag</w:t>
      </w:r>
      <w:r w:rsidRPr="00BF16A1">
        <w:rPr>
          <w:rFonts w:asciiTheme="minorHAnsi" w:hAnsiTheme="minorHAnsi" w:cs="Arial"/>
          <w:sz w:val="20"/>
        </w:rPr>
        <w:t>encies engaged in the local area</w:t>
      </w:r>
      <w:r w:rsidR="00FF458A" w:rsidRPr="00BF16A1">
        <w:rPr>
          <w:rFonts w:asciiTheme="minorHAnsi" w:hAnsiTheme="minorHAnsi" w:cs="Arial"/>
          <w:sz w:val="20"/>
        </w:rPr>
        <w:t xml:space="preserve">. This is supported by a number of sub-groups including the Youth Sub-Group, the Learning Partnership, the Neighbourhood Action Group, and Health Sub-Group. </w:t>
      </w:r>
    </w:p>
    <w:p w:rsidR="007C01DF" w:rsidRPr="00BF16A1" w:rsidRDefault="004B5719" w:rsidP="003D43E8">
      <w:pPr>
        <w:pStyle w:val="ListParagraph"/>
        <w:numPr>
          <w:ilvl w:val="1"/>
          <w:numId w:val="17"/>
        </w:numPr>
        <w:spacing w:after="120"/>
        <w:contextualSpacing w:val="0"/>
        <w:jc w:val="both"/>
        <w:rPr>
          <w:rFonts w:asciiTheme="minorHAnsi" w:hAnsiTheme="minorHAnsi" w:cs="Arial"/>
          <w:sz w:val="20"/>
        </w:rPr>
      </w:pPr>
      <w:r>
        <w:rPr>
          <w:rFonts w:asciiTheme="minorHAnsi" w:hAnsiTheme="minorHAnsi" w:cs="Arial"/>
          <w:sz w:val="20"/>
        </w:rPr>
        <w:t xml:space="preserve">Alongside </w:t>
      </w:r>
      <w:r w:rsidR="005D4716">
        <w:rPr>
          <w:rFonts w:asciiTheme="minorHAnsi" w:hAnsiTheme="minorHAnsi" w:cs="Arial"/>
          <w:sz w:val="20"/>
        </w:rPr>
        <w:t>t</w:t>
      </w:r>
      <w:r>
        <w:rPr>
          <w:rFonts w:asciiTheme="minorHAnsi" w:hAnsiTheme="minorHAnsi" w:cs="Arial"/>
          <w:sz w:val="20"/>
        </w:rPr>
        <w:t>he City Council t</w:t>
      </w:r>
      <w:r w:rsidR="007C01DF" w:rsidRPr="00BF16A1">
        <w:rPr>
          <w:rFonts w:asciiTheme="minorHAnsi" w:hAnsiTheme="minorHAnsi" w:cs="Arial"/>
          <w:sz w:val="20"/>
        </w:rPr>
        <w:t>he Partnership has developed an</w:t>
      </w:r>
      <w:r w:rsidR="00FF458A" w:rsidRPr="00BF16A1">
        <w:rPr>
          <w:rFonts w:asciiTheme="minorHAnsi" w:hAnsiTheme="minorHAnsi" w:cs="Arial"/>
          <w:sz w:val="20"/>
        </w:rPr>
        <w:t xml:space="preserve"> </w:t>
      </w:r>
      <w:r w:rsidR="00064841" w:rsidRPr="00BF16A1">
        <w:rPr>
          <w:rFonts w:asciiTheme="minorHAnsi" w:hAnsiTheme="minorHAnsi" w:cs="Arial"/>
          <w:b/>
          <w:sz w:val="20"/>
        </w:rPr>
        <w:t xml:space="preserve">Area Regeneration </w:t>
      </w:r>
      <w:r w:rsidR="00FF458A" w:rsidRPr="00BF16A1">
        <w:rPr>
          <w:rFonts w:asciiTheme="minorHAnsi" w:hAnsiTheme="minorHAnsi" w:cs="Arial"/>
          <w:b/>
          <w:sz w:val="20"/>
        </w:rPr>
        <w:t xml:space="preserve">Plan </w:t>
      </w:r>
      <w:r w:rsidR="007C01DF" w:rsidRPr="00BF16A1">
        <w:rPr>
          <w:rFonts w:asciiTheme="minorHAnsi" w:hAnsiTheme="minorHAnsi" w:cs="Arial"/>
          <w:sz w:val="20"/>
        </w:rPr>
        <w:t xml:space="preserve">which </w:t>
      </w:r>
      <w:r w:rsidR="00FF458A" w:rsidRPr="00BF16A1">
        <w:rPr>
          <w:rFonts w:asciiTheme="minorHAnsi" w:hAnsiTheme="minorHAnsi" w:cs="Arial"/>
          <w:sz w:val="20"/>
        </w:rPr>
        <w:t xml:space="preserve">identifies the following priorities for regeneration in </w:t>
      </w:r>
      <w:r w:rsidR="007C01DF" w:rsidRPr="00BF16A1">
        <w:rPr>
          <w:rFonts w:asciiTheme="minorHAnsi" w:hAnsiTheme="minorHAnsi" w:cs="Arial"/>
          <w:sz w:val="20"/>
        </w:rPr>
        <w:t>Barton</w:t>
      </w:r>
      <w:r w:rsidR="00CA7C9C" w:rsidRPr="00BF16A1">
        <w:rPr>
          <w:rStyle w:val="FootnoteReference"/>
          <w:rFonts w:asciiTheme="minorHAnsi" w:hAnsiTheme="minorHAnsi" w:cs="Arial"/>
          <w:sz w:val="20"/>
        </w:rPr>
        <w:footnoteReference w:id="12"/>
      </w:r>
      <w:r w:rsidR="007C01DF" w:rsidRPr="00BF16A1">
        <w:rPr>
          <w:rFonts w:asciiTheme="minorHAnsi" w:hAnsiTheme="minorHAnsi" w:cs="Arial"/>
          <w:sz w:val="20"/>
        </w:rPr>
        <w:t>:</w:t>
      </w:r>
    </w:p>
    <w:tbl>
      <w:tblPr>
        <w:tblStyle w:val="TableGrid"/>
        <w:tblW w:w="0" w:type="auto"/>
        <w:tblInd w:w="534" w:type="dxa"/>
        <w:tblBorders>
          <w:insideH w:val="single" w:sz="6" w:space="0" w:color="auto"/>
          <w:insideV w:val="single" w:sz="6" w:space="0" w:color="auto"/>
        </w:tblBorders>
        <w:tblLook w:val="04A0" w:firstRow="1" w:lastRow="0" w:firstColumn="1" w:lastColumn="0" w:noHBand="0" w:noVBand="1"/>
      </w:tblPr>
      <w:tblGrid>
        <w:gridCol w:w="2062"/>
        <w:gridCol w:w="6584"/>
      </w:tblGrid>
      <w:tr w:rsidR="003D43E8" w:rsidRPr="00BF16A1" w:rsidTr="006B5602">
        <w:trPr>
          <w:trHeight w:val="341"/>
        </w:trPr>
        <w:tc>
          <w:tcPr>
            <w:tcW w:w="2062" w:type="dxa"/>
            <w:shd w:val="clear" w:color="auto" w:fill="00B0F0"/>
          </w:tcPr>
          <w:p w:rsidR="003D43E8" w:rsidRPr="006B5602" w:rsidRDefault="003D43E8" w:rsidP="006D1D9A">
            <w:pPr>
              <w:pStyle w:val="ListParagraph"/>
              <w:ind w:left="0"/>
              <w:jc w:val="center"/>
              <w:rPr>
                <w:rFonts w:asciiTheme="minorHAnsi" w:hAnsiTheme="minorHAnsi" w:cs="Arial"/>
                <w:b/>
                <w:color w:val="FFFFFF" w:themeColor="background1"/>
                <w:sz w:val="20"/>
              </w:rPr>
            </w:pPr>
            <w:r w:rsidRPr="006B5602">
              <w:rPr>
                <w:rFonts w:asciiTheme="minorHAnsi" w:hAnsiTheme="minorHAnsi" w:cs="Arial"/>
                <w:b/>
                <w:color w:val="FFFFFF" w:themeColor="background1"/>
                <w:sz w:val="20"/>
              </w:rPr>
              <w:t>Priority</w:t>
            </w:r>
          </w:p>
        </w:tc>
        <w:tc>
          <w:tcPr>
            <w:tcW w:w="6584" w:type="dxa"/>
            <w:shd w:val="clear" w:color="auto" w:fill="00B0F0"/>
          </w:tcPr>
          <w:p w:rsidR="003D43E8" w:rsidRPr="006B5602" w:rsidRDefault="003D43E8" w:rsidP="006D1D9A">
            <w:pPr>
              <w:pStyle w:val="ListParagraph"/>
              <w:ind w:left="0"/>
              <w:jc w:val="center"/>
              <w:rPr>
                <w:rFonts w:asciiTheme="minorHAnsi" w:hAnsiTheme="minorHAnsi" w:cs="Arial"/>
                <w:b/>
                <w:color w:val="FFFFFF" w:themeColor="background1"/>
                <w:sz w:val="20"/>
              </w:rPr>
            </w:pPr>
            <w:r w:rsidRPr="006B5602">
              <w:rPr>
                <w:rFonts w:asciiTheme="minorHAnsi" w:hAnsiTheme="minorHAnsi" w:cs="Arial"/>
                <w:b/>
                <w:color w:val="FFFFFF" w:themeColor="background1"/>
                <w:sz w:val="20"/>
              </w:rPr>
              <w:t>Strategic (5-year) Aspirations</w:t>
            </w:r>
          </w:p>
        </w:tc>
      </w:tr>
      <w:tr w:rsidR="003D43E8" w:rsidRPr="00BF16A1" w:rsidTr="003D43E8">
        <w:trPr>
          <w:trHeight w:val="429"/>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Educational attainment</w:t>
            </w:r>
          </w:p>
        </w:tc>
        <w:tc>
          <w:tcPr>
            <w:tcW w:w="6584" w:type="dxa"/>
          </w:tcPr>
          <w:p w:rsidR="003D43E8" w:rsidRPr="00BF16A1" w:rsidRDefault="003D43E8" w:rsidP="006D1D9A">
            <w:pPr>
              <w:pStyle w:val="ListParagraph"/>
              <w:ind w:left="0"/>
              <w:jc w:val="both"/>
              <w:rPr>
                <w:rFonts w:asciiTheme="minorHAnsi" w:hAnsiTheme="minorHAnsi" w:cs="Arial"/>
                <w:sz w:val="20"/>
              </w:rPr>
            </w:pPr>
            <w:r w:rsidRPr="00BF16A1">
              <w:rPr>
                <w:rFonts w:asciiTheme="minorHAnsi" w:hAnsiTheme="minorHAnsi" w:cs="Arial"/>
                <w:sz w:val="20"/>
              </w:rPr>
              <w:t>Lifting primary and GCSE attainment rates, improving community and parental involvement in schools</w:t>
            </w:r>
          </w:p>
        </w:tc>
      </w:tr>
      <w:tr w:rsidR="003D43E8" w:rsidRPr="00BF16A1" w:rsidTr="003D43E8">
        <w:trPr>
          <w:trHeight w:val="247"/>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Community learning</w:t>
            </w:r>
          </w:p>
        </w:tc>
        <w:tc>
          <w:tcPr>
            <w:tcW w:w="6584" w:type="dxa"/>
          </w:tcPr>
          <w:p w:rsidR="003D43E8" w:rsidRPr="00BF16A1" w:rsidRDefault="003D43E8" w:rsidP="006D1D9A">
            <w:pPr>
              <w:pStyle w:val="ListParagraph"/>
              <w:ind w:left="0"/>
              <w:jc w:val="both"/>
              <w:rPr>
                <w:rFonts w:asciiTheme="minorHAnsi" w:hAnsiTheme="minorHAnsi" w:cs="Arial"/>
                <w:sz w:val="20"/>
              </w:rPr>
            </w:pPr>
            <w:r w:rsidRPr="00BF16A1">
              <w:rPr>
                <w:rFonts w:asciiTheme="minorHAnsi" w:hAnsiTheme="minorHAnsi" w:cs="Arial"/>
                <w:sz w:val="20"/>
              </w:rPr>
              <w:t>Lifting adult qualification rates to 70%</w:t>
            </w:r>
          </w:p>
        </w:tc>
      </w:tr>
      <w:tr w:rsidR="003D43E8" w:rsidRPr="00BF16A1" w:rsidTr="003D43E8">
        <w:trPr>
          <w:trHeight w:val="611"/>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Employment</w:t>
            </w:r>
          </w:p>
        </w:tc>
        <w:tc>
          <w:tcPr>
            <w:tcW w:w="6584" w:type="dxa"/>
          </w:tcPr>
          <w:p w:rsidR="003D43E8" w:rsidRPr="00BF16A1" w:rsidRDefault="003D43E8" w:rsidP="006D1D9A">
            <w:pPr>
              <w:pStyle w:val="ListParagraph"/>
              <w:ind w:left="0"/>
              <w:jc w:val="both"/>
              <w:rPr>
                <w:rFonts w:asciiTheme="minorHAnsi" w:hAnsiTheme="minorHAnsi" w:cs="Arial"/>
                <w:sz w:val="20"/>
              </w:rPr>
            </w:pPr>
            <w:r w:rsidRPr="00BF16A1">
              <w:rPr>
                <w:rFonts w:asciiTheme="minorHAnsi" w:hAnsiTheme="minorHAnsi" w:cs="Arial"/>
                <w:sz w:val="20"/>
              </w:rPr>
              <w:t>Reducing benefit dependence by developing employment opportunities and increasing personal employability</w:t>
            </w:r>
          </w:p>
        </w:tc>
      </w:tr>
      <w:tr w:rsidR="003D43E8" w:rsidRPr="00BF16A1" w:rsidTr="003D43E8">
        <w:trPr>
          <w:trHeight w:val="247"/>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Positive youth development</w:t>
            </w:r>
          </w:p>
        </w:tc>
        <w:tc>
          <w:tcPr>
            <w:tcW w:w="6584" w:type="dxa"/>
          </w:tcPr>
          <w:p w:rsidR="003D43E8" w:rsidRPr="00BF16A1" w:rsidRDefault="003D43E8" w:rsidP="006D1D9A">
            <w:pPr>
              <w:pStyle w:val="ListParagraph"/>
              <w:ind w:left="0"/>
              <w:jc w:val="both"/>
              <w:rPr>
                <w:rFonts w:asciiTheme="minorHAnsi" w:hAnsiTheme="minorHAnsi" w:cs="Arial"/>
                <w:sz w:val="20"/>
              </w:rPr>
            </w:pPr>
            <w:r w:rsidRPr="00BF16A1">
              <w:rPr>
                <w:rFonts w:asciiTheme="minorHAnsi" w:hAnsiTheme="minorHAnsi" w:cs="Arial"/>
                <w:sz w:val="20"/>
              </w:rPr>
              <w:t>Develop a comprehensive youth programme</w:t>
            </w:r>
          </w:p>
        </w:tc>
      </w:tr>
      <w:tr w:rsidR="003D43E8" w:rsidRPr="00BF16A1" w:rsidTr="003D43E8">
        <w:trPr>
          <w:trHeight w:val="624"/>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Health and social care</w:t>
            </w:r>
          </w:p>
        </w:tc>
        <w:tc>
          <w:tcPr>
            <w:tcW w:w="6584" w:type="dxa"/>
          </w:tcPr>
          <w:p w:rsidR="003D43E8" w:rsidRPr="00BF16A1" w:rsidRDefault="003D43E8" w:rsidP="006D1D9A">
            <w:pPr>
              <w:pStyle w:val="ListParagraph"/>
              <w:ind w:left="0"/>
              <w:jc w:val="both"/>
              <w:rPr>
                <w:rFonts w:asciiTheme="minorHAnsi" w:hAnsiTheme="minorHAnsi" w:cs="Arial"/>
                <w:sz w:val="20"/>
              </w:rPr>
            </w:pPr>
            <w:r w:rsidRPr="00BF16A1">
              <w:rPr>
                <w:rFonts w:asciiTheme="minorHAnsi" w:hAnsiTheme="minorHAnsi" w:cs="Arial"/>
                <w:sz w:val="20"/>
              </w:rPr>
              <w:t>Bridge the gap with Oxford average life expectancy, widen access to healthcare and address specific health challenges</w:t>
            </w:r>
          </w:p>
        </w:tc>
      </w:tr>
      <w:tr w:rsidR="003D43E8" w:rsidRPr="00BF16A1" w:rsidTr="003D43E8">
        <w:trPr>
          <w:trHeight w:val="495"/>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Community development</w:t>
            </w:r>
          </w:p>
        </w:tc>
        <w:tc>
          <w:tcPr>
            <w:tcW w:w="6584" w:type="dxa"/>
          </w:tcPr>
          <w:p w:rsidR="003D43E8" w:rsidRPr="00BF16A1" w:rsidRDefault="003D43E8" w:rsidP="00F81056">
            <w:pPr>
              <w:pStyle w:val="ListParagraph"/>
              <w:ind w:left="0"/>
              <w:jc w:val="both"/>
              <w:rPr>
                <w:rFonts w:asciiTheme="minorHAnsi" w:hAnsiTheme="minorHAnsi" w:cs="Arial"/>
                <w:sz w:val="20"/>
              </w:rPr>
            </w:pPr>
            <w:r w:rsidRPr="00BF16A1">
              <w:rPr>
                <w:rFonts w:asciiTheme="minorHAnsi" w:hAnsiTheme="minorHAnsi" w:cs="Arial"/>
                <w:sz w:val="20"/>
              </w:rPr>
              <w:t xml:space="preserve">Build community capacity, foster social inclusion, address the issues relating to integration with </w:t>
            </w:r>
            <w:r w:rsidR="00F81056">
              <w:rPr>
                <w:rFonts w:asciiTheme="minorHAnsi" w:hAnsiTheme="minorHAnsi" w:cs="Arial"/>
                <w:sz w:val="20"/>
              </w:rPr>
              <w:t>the new development</w:t>
            </w:r>
          </w:p>
        </w:tc>
      </w:tr>
      <w:tr w:rsidR="003D43E8" w:rsidRPr="00BF16A1" w:rsidTr="003D43E8">
        <w:trPr>
          <w:trHeight w:val="503"/>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Housing and environment</w:t>
            </w:r>
          </w:p>
        </w:tc>
        <w:tc>
          <w:tcPr>
            <w:tcW w:w="6584" w:type="dxa"/>
          </w:tcPr>
          <w:p w:rsidR="003D43E8" w:rsidRPr="00BF16A1" w:rsidRDefault="003D43E8" w:rsidP="00DC754D">
            <w:pPr>
              <w:pStyle w:val="ListParagraph"/>
              <w:ind w:left="0"/>
              <w:jc w:val="both"/>
              <w:rPr>
                <w:rFonts w:asciiTheme="minorHAnsi" w:hAnsiTheme="minorHAnsi" w:cs="Arial"/>
                <w:sz w:val="20"/>
              </w:rPr>
            </w:pPr>
            <w:r w:rsidRPr="00BF16A1">
              <w:rPr>
                <w:rFonts w:asciiTheme="minorHAnsi" w:hAnsiTheme="minorHAnsi" w:cs="Arial"/>
                <w:sz w:val="20"/>
              </w:rPr>
              <w:t xml:space="preserve">Ensure </w:t>
            </w:r>
            <w:r w:rsidR="00DC754D">
              <w:rPr>
                <w:rFonts w:asciiTheme="minorHAnsi" w:hAnsiTheme="minorHAnsi" w:cs="Arial"/>
                <w:sz w:val="20"/>
              </w:rPr>
              <w:t xml:space="preserve">‘high quality, sustainable and low energy’ </w:t>
            </w:r>
            <w:r w:rsidRPr="00BF16A1">
              <w:rPr>
                <w:rFonts w:asciiTheme="minorHAnsi" w:hAnsiTheme="minorHAnsi" w:cs="Arial"/>
                <w:sz w:val="20"/>
              </w:rPr>
              <w:t>accommodation for all, conserve and enhance green spaces and involve tenants and residents in area improvement</w:t>
            </w:r>
          </w:p>
        </w:tc>
      </w:tr>
      <w:tr w:rsidR="003D43E8" w:rsidRPr="00BF16A1" w:rsidTr="003D43E8">
        <w:trPr>
          <w:trHeight w:val="429"/>
        </w:trPr>
        <w:tc>
          <w:tcPr>
            <w:tcW w:w="2062" w:type="dxa"/>
          </w:tcPr>
          <w:p w:rsidR="003D43E8" w:rsidRPr="00BF16A1" w:rsidRDefault="003D43E8" w:rsidP="006D1D9A">
            <w:pPr>
              <w:pStyle w:val="ListParagraph"/>
              <w:ind w:left="0"/>
              <w:rPr>
                <w:rFonts w:asciiTheme="minorHAnsi" w:hAnsiTheme="minorHAnsi" w:cs="Arial"/>
                <w:sz w:val="20"/>
              </w:rPr>
            </w:pPr>
            <w:r w:rsidRPr="00BF16A1">
              <w:rPr>
                <w:rFonts w:asciiTheme="minorHAnsi" w:hAnsiTheme="minorHAnsi" w:cs="Arial"/>
                <w:sz w:val="20"/>
              </w:rPr>
              <w:t>Community safety</w:t>
            </w:r>
          </w:p>
        </w:tc>
        <w:tc>
          <w:tcPr>
            <w:tcW w:w="6584" w:type="dxa"/>
          </w:tcPr>
          <w:p w:rsidR="003D43E8" w:rsidRPr="00BF16A1" w:rsidRDefault="003D43E8" w:rsidP="006D1D9A">
            <w:pPr>
              <w:pStyle w:val="ListParagraph"/>
              <w:ind w:left="0"/>
              <w:jc w:val="both"/>
              <w:rPr>
                <w:rFonts w:asciiTheme="minorHAnsi" w:hAnsiTheme="minorHAnsi" w:cs="Arial"/>
                <w:sz w:val="20"/>
              </w:rPr>
            </w:pPr>
            <w:r w:rsidRPr="00BF16A1">
              <w:rPr>
                <w:rFonts w:asciiTheme="minorHAnsi" w:hAnsiTheme="minorHAnsi" w:cs="Arial"/>
                <w:sz w:val="20"/>
              </w:rPr>
              <w:t>Work in partnership to tackle crime and anti-social behaviour</w:t>
            </w:r>
          </w:p>
        </w:tc>
      </w:tr>
    </w:tbl>
    <w:p w:rsidR="003D43E8" w:rsidRPr="00BF16A1" w:rsidRDefault="003D43E8" w:rsidP="003D43E8">
      <w:pPr>
        <w:pStyle w:val="ListParagraph"/>
        <w:spacing w:after="120"/>
        <w:ind w:left="357"/>
        <w:contextualSpacing w:val="0"/>
        <w:jc w:val="both"/>
        <w:rPr>
          <w:rFonts w:asciiTheme="minorHAnsi" w:hAnsiTheme="minorHAnsi" w:cs="Arial"/>
          <w:sz w:val="20"/>
        </w:rPr>
      </w:pPr>
    </w:p>
    <w:p w:rsidR="005E38CC" w:rsidRPr="00BF16A1" w:rsidRDefault="007C01DF" w:rsidP="003D43E8">
      <w:pPr>
        <w:pStyle w:val="ListParagraph"/>
        <w:numPr>
          <w:ilvl w:val="1"/>
          <w:numId w:val="17"/>
        </w:numPr>
        <w:spacing w:after="120"/>
        <w:ind w:left="357" w:hanging="357"/>
        <w:contextualSpacing w:val="0"/>
        <w:jc w:val="both"/>
        <w:rPr>
          <w:rFonts w:asciiTheme="minorHAnsi" w:hAnsiTheme="minorHAnsi" w:cs="Arial"/>
          <w:sz w:val="20"/>
        </w:rPr>
      </w:pPr>
      <w:r w:rsidRPr="00BF16A1">
        <w:rPr>
          <w:rFonts w:asciiTheme="minorHAnsi" w:hAnsiTheme="minorHAnsi" w:cs="Arial"/>
          <w:sz w:val="20"/>
        </w:rPr>
        <w:t xml:space="preserve">These priorities are supported with a detailed action plan. </w:t>
      </w:r>
    </w:p>
    <w:p w:rsidR="00E227DB" w:rsidRPr="00BF16A1" w:rsidRDefault="00640250" w:rsidP="003D43E8">
      <w:pPr>
        <w:pStyle w:val="ListParagraph"/>
        <w:numPr>
          <w:ilvl w:val="1"/>
          <w:numId w:val="17"/>
        </w:numPr>
        <w:spacing w:after="120"/>
        <w:contextualSpacing w:val="0"/>
        <w:jc w:val="both"/>
        <w:rPr>
          <w:rFonts w:asciiTheme="minorHAnsi" w:hAnsiTheme="minorHAnsi" w:cs="Arial"/>
          <w:sz w:val="20"/>
        </w:rPr>
      </w:pPr>
      <w:r w:rsidRPr="00BF16A1">
        <w:rPr>
          <w:rFonts w:asciiTheme="minorHAnsi" w:hAnsiTheme="minorHAnsi" w:cs="Arial"/>
          <w:sz w:val="20"/>
        </w:rPr>
        <w:t xml:space="preserve">Besides these activities, </w:t>
      </w:r>
      <w:r w:rsidR="00CA7C9C" w:rsidRPr="00BF16A1">
        <w:rPr>
          <w:rFonts w:asciiTheme="minorHAnsi" w:hAnsiTheme="minorHAnsi" w:cs="Arial"/>
          <w:sz w:val="20"/>
        </w:rPr>
        <w:t>p</w:t>
      </w:r>
      <w:r w:rsidR="00B77BDA" w:rsidRPr="00BF16A1">
        <w:rPr>
          <w:rFonts w:asciiTheme="minorHAnsi" w:hAnsiTheme="minorHAnsi" w:cs="Arial"/>
          <w:sz w:val="20"/>
        </w:rPr>
        <w:t xml:space="preserve">hysical improvements include proposed improvements to </w:t>
      </w:r>
      <w:proofErr w:type="spellStart"/>
      <w:r w:rsidR="00B77BDA" w:rsidRPr="00BF16A1">
        <w:rPr>
          <w:rFonts w:asciiTheme="minorHAnsi" w:hAnsiTheme="minorHAnsi" w:cs="Arial"/>
          <w:sz w:val="20"/>
        </w:rPr>
        <w:t>Bayards</w:t>
      </w:r>
      <w:proofErr w:type="spellEnd"/>
      <w:r w:rsidR="00B77BDA" w:rsidRPr="00BF16A1">
        <w:rPr>
          <w:rFonts w:asciiTheme="minorHAnsi" w:hAnsiTheme="minorHAnsi" w:cs="Arial"/>
          <w:sz w:val="20"/>
        </w:rPr>
        <w:t xml:space="preserve"> Hill and </w:t>
      </w:r>
      <w:proofErr w:type="spellStart"/>
      <w:r w:rsidR="00B77BDA" w:rsidRPr="00BF16A1">
        <w:rPr>
          <w:rFonts w:asciiTheme="minorHAnsi" w:hAnsiTheme="minorHAnsi" w:cs="Arial"/>
          <w:sz w:val="20"/>
        </w:rPr>
        <w:t>Ormerod</w:t>
      </w:r>
      <w:proofErr w:type="spellEnd"/>
      <w:r w:rsidR="00B77BDA" w:rsidRPr="00BF16A1">
        <w:rPr>
          <w:rFonts w:asciiTheme="minorHAnsi" w:hAnsiTheme="minorHAnsi" w:cs="Arial"/>
          <w:sz w:val="20"/>
        </w:rPr>
        <w:t xml:space="preserve"> schools, a </w:t>
      </w:r>
      <w:r w:rsidR="00261A2D" w:rsidRPr="00BF16A1">
        <w:rPr>
          <w:rFonts w:asciiTheme="minorHAnsi" w:hAnsiTheme="minorHAnsi" w:cs="Arial"/>
          <w:sz w:val="20"/>
        </w:rPr>
        <w:t xml:space="preserve"> </w:t>
      </w:r>
      <w:r w:rsidR="00B77BDA" w:rsidRPr="00BF16A1">
        <w:rPr>
          <w:rFonts w:asciiTheme="minorHAnsi" w:hAnsiTheme="minorHAnsi" w:cs="Arial"/>
          <w:sz w:val="20"/>
        </w:rPr>
        <w:t>new Sport Pavilion; an extension to the Barton Pool bui</w:t>
      </w:r>
      <w:r w:rsidR="00913413" w:rsidRPr="00BF16A1">
        <w:rPr>
          <w:rFonts w:asciiTheme="minorHAnsi" w:hAnsiTheme="minorHAnsi" w:cs="Arial"/>
          <w:sz w:val="20"/>
        </w:rPr>
        <w:t>lding to provide a fitness gym.</w:t>
      </w:r>
      <w:r w:rsidR="003D43E8" w:rsidRPr="00BF16A1">
        <w:rPr>
          <w:rFonts w:asciiTheme="minorHAnsi" w:hAnsiTheme="minorHAnsi" w:cs="Arial"/>
          <w:sz w:val="20"/>
        </w:rPr>
        <w:t xml:space="preserve"> </w:t>
      </w:r>
      <w:r w:rsidR="004B5719">
        <w:rPr>
          <w:rFonts w:asciiTheme="minorHAnsi" w:hAnsiTheme="minorHAnsi" w:cs="Arial"/>
          <w:sz w:val="20"/>
        </w:rPr>
        <w:t xml:space="preserve">The </w:t>
      </w:r>
      <w:r w:rsidR="00E227DB" w:rsidRPr="004B5719">
        <w:rPr>
          <w:rFonts w:asciiTheme="minorHAnsi" w:hAnsiTheme="minorHAnsi" w:cs="Arial"/>
          <w:sz w:val="20"/>
        </w:rPr>
        <w:t>Play Barton</w:t>
      </w:r>
      <w:r w:rsidR="004B5719">
        <w:rPr>
          <w:rFonts w:asciiTheme="minorHAnsi" w:hAnsiTheme="minorHAnsi" w:cs="Arial"/>
          <w:sz w:val="20"/>
        </w:rPr>
        <w:t xml:space="preserve"> improvements have </w:t>
      </w:r>
      <w:r w:rsidR="008C7866">
        <w:rPr>
          <w:rFonts w:asciiTheme="minorHAnsi" w:hAnsiTheme="minorHAnsi" w:cs="Arial"/>
          <w:sz w:val="20"/>
        </w:rPr>
        <w:t>been</w:t>
      </w:r>
      <w:r w:rsidR="00E227DB" w:rsidRPr="00BF16A1">
        <w:rPr>
          <w:rFonts w:asciiTheme="minorHAnsi" w:hAnsiTheme="minorHAnsi" w:cs="Arial"/>
          <w:b/>
          <w:sz w:val="20"/>
        </w:rPr>
        <w:t xml:space="preserve"> </w:t>
      </w:r>
      <w:r w:rsidR="00E227DB" w:rsidRPr="00BF16A1">
        <w:rPr>
          <w:rFonts w:asciiTheme="minorHAnsi" w:hAnsiTheme="minorHAnsi" w:cs="Arial"/>
          <w:sz w:val="20"/>
        </w:rPr>
        <w:t>funded by the Oxfordshire County Council’s Play Pathfinder Program</w:t>
      </w:r>
      <w:r w:rsidR="004B5719">
        <w:rPr>
          <w:rFonts w:asciiTheme="minorHAnsi" w:hAnsiTheme="minorHAnsi" w:cs="Arial"/>
          <w:sz w:val="20"/>
        </w:rPr>
        <w:t xml:space="preserve">. </w:t>
      </w:r>
    </w:p>
    <w:p w:rsidR="003D43E8" w:rsidRPr="00BF16A1" w:rsidRDefault="003D43E8" w:rsidP="003D43E8">
      <w:pPr>
        <w:pStyle w:val="ListParagraph"/>
        <w:numPr>
          <w:ilvl w:val="1"/>
          <w:numId w:val="17"/>
        </w:numPr>
        <w:spacing w:after="120"/>
        <w:contextualSpacing w:val="0"/>
        <w:jc w:val="both"/>
        <w:rPr>
          <w:rFonts w:asciiTheme="minorHAnsi" w:hAnsiTheme="minorHAnsi" w:cs="Arial"/>
          <w:sz w:val="20"/>
        </w:rPr>
      </w:pPr>
      <w:r w:rsidRPr="00BF16A1">
        <w:rPr>
          <w:rFonts w:asciiTheme="minorHAnsi" w:hAnsiTheme="minorHAnsi" w:cs="Arial"/>
          <w:sz w:val="20"/>
        </w:rPr>
        <w:t xml:space="preserve">Important community assets include the Bayard’s and </w:t>
      </w:r>
      <w:proofErr w:type="spellStart"/>
      <w:r w:rsidRPr="00BF16A1">
        <w:rPr>
          <w:rFonts w:asciiTheme="minorHAnsi" w:hAnsiTheme="minorHAnsi" w:cs="Arial"/>
          <w:sz w:val="20"/>
        </w:rPr>
        <w:t>Sandhills</w:t>
      </w:r>
      <w:proofErr w:type="spellEnd"/>
      <w:r w:rsidRPr="00BF16A1">
        <w:rPr>
          <w:rFonts w:asciiTheme="minorHAnsi" w:hAnsiTheme="minorHAnsi" w:cs="Arial"/>
          <w:sz w:val="20"/>
        </w:rPr>
        <w:t xml:space="preserve"> primary schools, the Roundabout children’s centre, and the Barton Allotment. The </w:t>
      </w:r>
      <w:r w:rsidRPr="004B5719">
        <w:rPr>
          <w:rFonts w:asciiTheme="minorHAnsi" w:hAnsiTheme="minorHAnsi" w:cs="Arial"/>
          <w:sz w:val="20"/>
        </w:rPr>
        <w:t>Barton Neighbourhood Centre, offers community and sports halls, a youth club, learning space, the Barton Advice Centre, and a community cafe (</w:t>
      </w:r>
      <w:proofErr w:type="spellStart"/>
      <w:r w:rsidRPr="004B5719">
        <w:rPr>
          <w:rFonts w:asciiTheme="minorHAnsi" w:hAnsiTheme="minorHAnsi" w:cs="Arial"/>
          <w:sz w:val="20"/>
        </w:rPr>
        <w:t>Eatwells</w:t>
      </w:r>
      <w:proofErr w:type="spellEnd"/>
      <w:r w:rsidRPr="004B5719">
        <w:rPr>
          <w:rFonts w:asciiTheme="minorHAnsi" w:hAnsiTheme="minorHAnsi" w:cs="Arial"/>
          <w:sz w:val="20"/>
        </w:rPr>
        <w:t>), and is managed by the Barton Community Association.</w:t>
      </w:r>
      <w:r w:rsidRPr="00BF16A1">
        <w:rPr>
          <w:rFonts w:asciiTheme="minorHAnsi" w:hAnsiTheme="minorHAnsi" w:cs="Arial"/>
          <w:b/>
          <w:sz w:val="20"/>
        </w:rPr>
        <w:t xml:space="preserve"> </w:t>
      </w:r>
    </w:p>
    <w:p w:rsidR="00064841" w:rsidRPr="00BF16A1" w:rsidRDefault="00064841" w:rsidP="005E74BD">
      <w:pPr>
        <w:spacing w:after="120"/>
        <w:rPr>
          <w:rFonts w:asciiTheme="minorHAnsi" w:hAnsiTheme="minorHAnsi" w:cs="Arial"/>
          <w:b/>
          <w:sz w:val="22"/>
        </w:rPr>
      </w:pPr>
      <w:r w:rsidRPr="00BF16A1">
        <w:rPr>
          <w:rFonts w:asciiTheme="minorHAnsi" w:hAnsiTheme="minorHAnsi" w:cs="Arial"/>
          <w:b/>
          <w:sz w:val="22"/>
        </w:rPr>
        <w:t>Northway</w:t>
      </w:r>
    </w:p>
    <w:p w:rsidR="005E74BD" w:rsidRDefault="007F685D" w:rsidP="003D43E8">
      <w:pPr>
        <w:pStyle w:val="ListParagraph"/>
        <w:numPr>
          <w:ilvl w:val="1"/>
          <w:numId w:val="17"/>
        </w:numPr>
        <w:spacing w:after="120"/>
        <w:contextualSpacing w:val="0"/>
        <w:jc w:val="both"/>
        <w:rPr>
          <w:rFonts w:asciiTheme="minorHAnsi" w:hAnsiTheme="minorHAnsi" w:cs="Arial"/>
          <w:sz w:val="20"/>
        </w:rPr>
      </w:pPr>
      <w:r w:rsidRPr="00BF16A1">
        <w:rPr>
          <w:rFonts w:asciiTheme="minorHAnsi" w:hAnsiTheme="minorHAnsi" w:cs="Arial"/>
          <w:sz w:val="20"/>
        </w:rPr>
        <w:t xml:space="preserve">The </w:t>
      </w:r>
      <w:r w:rsidR="00FF458A" w:rsidRPr="004B5719">
        <w:rPr>
          <w:rFonts w:asciiTheme="minorHAnsi" w:hAnsiTheme="minorHAnsi" w:cs="Arial"/>
          <w:sz w:val="20"/>
        </w:rPr>
        <w:t>Northway Neighbourhood Partnership</w:t>
      </w:r>
      <w:r w:rsidRPr="004B5719">
        <w:rPr>
          <w:rFonts w:asciiTheme="minorHAnsi" w:hAnsiTheme="minorHAnsi" w:cs="Arial"/>
          <w:sz w:val="20"/>
        </w:rPr>
        <w:t xml:space="preserve"> </w:t>
      </w:r>
      <w:r w:rsidR="00FF458A" w:rsidRPr="004B5719">
        <w:rPr>
          <w:rFonts w:asciiTheme="minorHAnsi" w:hAnsiTheme="minorHAnsi" w:cs="Arial"/>
          <w:sz w:val="20"/>
        </w:rPr>
        <w:t>is in its early stages and as of early 2013 was not as fully developed as the Barton</w:t>
      </w:r>
      <w:r w:rsidRPr="004B5719">
        <w:rPr>
          <w:rFonts w:asciiTheme="minorHAnsi" w:hAnsiTheme="minorHAnsi" w:cs="Arial"/>
          <w:sz w:val="20"/>
        </w:rPr>
        <w:t xml:space="preserve"> Neighbourhood</w:t>
      </w:r>
      <w:r w:rsidR="00FF458A" w:rsidRPr="004B5719">
        <w:rPr>
          <w:rFonts w:asciiTheme="minorHAnsi" w:hAnsiTheme="minorHAnsi" w:cs="Arial"/>
          <w:sz w:val="20"/>
        </w:rPr>
        <w:t xml:space="preserve"> partnership.</w:t>
      </w:r>
      <w:r w:rsidRPr="004B5719">
        <w:rPr>
          <w:rFonts w:asciiTheme="minorHAnsi" w:hAnsiTheme="minorHAnsi" w:cs="Arial"/>
          <w:sz w:val="20"/>
        </w:rPr>
        <w:t xml:space="preserve"> </w:t>
      </w:r>
      <w:r w:rsidR="007C01DF" w:rsidRPr="004B5719">
        <w:rPr>
          <w:rFonts w:asciiTheme="minorHAnsi" w:hAnsiTheme="minorHAnsi" w:cs="Arial"/>
          <w:sz w:val="20"/>
        </w:rPr>
        <w:t>The Partnership</w:t>
      </w:r>
      <w:r w:rsidR="00640250" w:rsidRPr="004B5719">
        <w:rPr>
          <w:rFonts w:asciiTheme="minorHAnsi" w:hAnsiTheme="minorHAnsi" w:cs="Arial"/>
          <w:sz w:val="20"/>
        </w:rPr>
        <w:t xml:space="preserve"> </w:t>
      </w:r>
      <w:r w:rsidR="004B5719">
        <w:rPr>
          <w:rFonts w:asciiTheme="minorHAnsi" w:hAnsiTheme="minorHAnsi" w:cs="Arial"/>
          <w:sz w:val="20"/>
        </w:rPr>
        <w:t>h</w:t>
      </w:r>
      <w:r w:rsidR="00640250" w:rsidRPr="004B5719">
        <w:rPr>
          <w:rFonts w:asciiTheme="minorHAnsi" w:hAnsiTheme="minorHAnsi" w:cs="Arial"/>
          <w:sz w:val="20"/>
        </w:rPr>
        <w:t>as also developed an Area Regeneration</w:t>
      </w:r>
      <w:r w:rsidR="00640250" w:rsidRPr="00BF16A1">
        <w:rPr>
          <w:rFonts w:asciiTheme="minorHAnsi" w:hAnsiTheme="minorHAnsi" w:cs="Arial"/>
          <w:b/>
          <w:sz w:val="20"/>
        </w:rPr>
        <w:t xml:space="preserve"> </w:t>
      </w:r>
      <w:r w:rsidR="004B5719" w:rsidRPr="004B5719">
        <w:rPr>
          <w:rFonts w:asciiTheme="minorHAnsi" w:hAnsiTheme="minorHAnsi" w:cs="Arial"/>
          <w:sz w:val="20"/>
        </w:rPr>
        <w:t>Plan</w:t>
      </w:r>
      <w:r w:rsidR="004B5719">
        <w:rPr>
          <w:rFonts w:asciiTheme="minorHAnsi" w:hAnsiTheme="minorHAnsi" w:cs="Arial"/>
          <w:b/>
          <w:sz w:val="20"/>
        </w:rPr>
        <w:t xml:space="preserve"> </w:t>
      </w:r>
      <w:r w:rsidR="00640250" w:rsidRPr="00BF16A1">
        <w:rPr>
          <w:rFonts w:asciiTheme="minorHAnsi" w:hAnsiTheme="minorHAnsi" w:cs="Arial"/>
          <w:sz w:val="20"/>
        </w:rPr>
        <w:t>which identifies the following priorities for Northway</w:t>
      </w:r>
      <w:r w:rsidR="00640250" w:rsidRPr="00BF16A1">
        <w:rPr>
          <w:rStyle w:val="FootnoteReference"/>
          <w:rFonts w:asciiTheme="minorHAnsi" w:hAnsiTheme="minorHAnsi" w:cs="Arial"/>
          <w:sz w:val="20"/>
        </w:rPr>
        <w:footnoteReference w:id="13"/>
      </w:r>
      <w:r w:rsidR="00640250" w:rsidRPr="00BF16A1">
        <w:rPr>
          <w:rFonts w:asciiTheme="minorHAnsi" w:hAnsiTheme="minorHAnsi" w:cs="Arial"/>
          <w:sz w:val="20"/>
        </w:rPr>
        <w:t>:</w:t>
      </w:r>
    </w:p>
    <w:p w:rsidR="00455AAB" w:rsidRPr="00BF16A1" w:rsidRDefault="00455AAB" w:rsidP="003D43E8">
      <w:pPr>
        <w:pStyle w:val="ListParagraph"/>
        <w:numPr>
          <w:ilvl w:val="1"/>
          <w:numId w:val="17"/>
        </w:numPr>
        <w:spacing w:after="120"/>
        <w:contextualSpacing w:val="0"/>
        <w:jc w:val="both"/>
        <w:rPr>
          <w:rFonts w:asciiTheme="minorHAnsi" w:hAnsiTheme="minorHAnsi" w:cs="Arial"/>
          <w:sz w:val="20"/>
        </w:rPr>
      </w:pPr>
    </w:p>
    <w:tbl>
      <w:tblPr>
        <w:tblStyle w:val="TableGrid"/>
        <w:tblW w:w="0" w:type="auto"/>
        <w:tblInd w:w="534" w:type="dxa"/>
        <w:tblBorders>
          <w:insideH w:val="single" w:sz="6" w:space="0" w:color="auto"/>
          <w:insideV w:val="single" w:sz="6" w:space="0" w:color="auto"/>
        </w:tblBorders>
        <w:tblLook w:val="04A0" w:firstRow="1" w:lastRow="0" w:firstColumn="1" w:lastColumn="0" w:noHBand="0" w:noVBand="1"/>
      </w:tblPr>
      <w:tblGrid>
        <w:gridCol w:w="1932"/>
        <w:gridCol w:w="6714"/>
      </w:tblGrid>
      <w:tr w:rsidR="003D43E8" w:rsidRPr="00BF16A1" w:rsidTr="006B5602">
        <w:trPr>
          <w:trHeight w:val="306"/>
        </w:trPr>
        <w:tc>
          <w:tcPr>
            <w:tcW w:w="1932" w:type="dxa"/>
            <w:shd w:val="clear" w:color="auto" w:fill="00B0F0"/>
          </w:tcPr>
          <w:p w:rsidR="003D43E8" w:rsidRPr="006B5602" w:rsidRDefault="003D43E8" w:rsidP="006D1D9A">
            <w:pPr>
              <w:pStyle w:val="ListParagraph"/>
              <w:ind w:left="0"/>
              <w:jc w:val="center"/>
              <w:rPr>
                <w:rFonts w:asciiTheme="minorHAnsi" w:hAnsiTheme="minorHAnsi" w:cs="Arial"/>
                <w:b/>
                <w:color w:val="FFFFFF" w:themeColor="background1"/>
                <w:sz w:val="20"/>
              </w:rPr>
            </w:pPr>
            <w:r w:rsidRPr="006B5602">
              <w:rPr>
                <w:rFonts w:asciiTheme="minorHAnsi" w:hAnsiTheme="minorHAnsi" w:cs="Arial"/>
                <w:b/>
                <w:color w:val="FFFFFF" w:themeColor="background1"/>
                <w:sz w:val="20"/>
              </w:rPr>
              <w:t>Priority</w:t>
            </w:r>
          </w:p>
        </w:tc>
        <w:tc>
          <w:tcPr>
            <w:tcW w:w="6714" w:type="dxa"/>
            <w:shd w:val="clear" w:color="auto" w:fill="00B0F0"/>
          </w:tcPr>
          <w:p w:rsidR="003D43E8" w:rsidRPr="006B5602" w:rsidRDefault="003D43E8" w:rsidP="006D1D9A">
            <w:pPr>
              <w:pStyle w:val="ListParagraph"/>
              <w:ind w:left="0"/>
              <w:jc w:val="center"/>
              <w:rPr>
                <w:rFonts w:asciiTheme="minorHAnsi" w:hAnsiTheme="minorHAnsi" w:cs="Arial"/>
                <w:b/>
                <w:color w:val="FFFFFF" w:themeColor="background1"/>
                <w:sz w:val="20"/>
              </w:rPr>
            </w:pPr>
            <w:r w:rsidRPr="006B5602">
              <w:rPr>
                <w:rFonts w:asciiTheme="minorHAnsi" w:hAnsiTheme="minorHAnsi" w:cs="Arial"/>
                <w:b/>
                <w:color w:val="FFFFFF" w:themeColor="background1"/>
                <w:sz w:val="20"/>
              </w:rPr>
              <w:t>Strategic (5-year) Aspirations</w:t>
            </w:r>
          </w:p>
        </w:tc>
      </w:tr>
      <w:tr w:rsidR="003D43E8" w:rsidRPr="00BF16A1" w:rsidTr="00C75998">
        <w:trPr>
          <w:trHeight w:val="387"/>
        </w:trPr>
        <w:tc>
          <w:tcPr>
            <w:tcW w:w="1932" w:type="dxa"/>
          </w:tcPr>
          <w:p w:rsidR="003D43E8" w:rsidRPr="00BF16A1" w:rsidRDefault="003D43E8" w:rsidP="00C75998">
            <w:pPr>
              <w:pStyle w:val="ListParagraph"/>
              <w:ind w:left="0"/>
              <w:rPr>
                <w:rFonts w:asciiTheme="minorHAnsi" w:hAnsiTheme="minorHAnsi" w:cs="Arial"/>
                <w:sz w:val="20"/>
                <w:szCs w:val="20"/>
              </w:rPr>
            </w:pPr>
            <w:r w:rsidRPr="00BF16A1">
              <w:rPr>
                <w:rFonts w:asciiTheme="minorHAnsi" w:hAnsiTheme="minorHAnsi" w:cs="Arial"/>
                <w:sz w:val="20"/>
                <w:szCs w:val="20"/>
              </w:rPr>
              <w:t>Youth Provision</w:t>
            </w:r>
          </w:p>
        </w:tc>
        <w:tc>
          <w:tcPr>
            <w:tcW w:w="6714" w:type="dxa"/>
          </w:tcPr>
          <w:p w:rsidR="003D43E8" w:rsidRPr="00BF16A1" w:rsidRDefault="003D43E8" w:rsidP="00C75998">
            <w:pPr>
              <w:pStyle w:val="ListParagraph"/>
              <w:ind w:left="0"/>
              <w:jc w:val="both"/>
              <w:rPr>
                <w:rFonts w:asciiTheme="minorHAnsi" w:hAnsiTheme="minorHAnsi" w:cs="Arial"/>
                <w:sz w:val="20"/>
                <w:szCs w:val="20"/>
              </w:rPr>
            </w:pPr>
            <w:r w:rsidRPr="00BF16A1">
              <w:rPr>
                <w:rFonts w:asciiTheme="minorHAnsi" w:hAnsiTheme="minorHAnsi" w:cs="Arial"/>
                <w:sz w:val="20"/>
                <w:szCs w:val="20"/>
              </w:rPr>
              <w:t>Develop a comprehensive youth programme focused on positive activity, improved attainment, work opportunities, engagement and reduced anti-social behaviour</w:t>
            </w:r>
          </w:p>
        </w:tc>
      </w:tr>
      <w:tr w:rsidR="003D43E8" w:rsidRPr="00BF16A1" w:rsidTr="00C75998">
        <w:trPr>
          <w:trHeight w:val="222"/>
        </w:trPr>
        <w:tc>
          <w:tcPr>
            <w:tcW w:w="1932" w:type="dxa"/>
          </w:tcPr>
          <w:p w:rsidR="003D43E8" w:rsidRPr="00BF16A1" w:rsidRDefault="00C75998" w:rsidP="00C75998">
            <w:pPr>
              <w:pStyle w:val="ListParagraph"/>
              <w:ind w:left="0"/>
              <w:rPr>
                <w:rFonts w:asciiTheme="minorHAnsi" w:hAnsiTheme="minorHAnsi" w:cs="Arial"/>
                <w:sz w:val="20"/>
                <w:szCs w:val="20"/>
              </w:rPr>
            </w:pPr>
            <w:r w:rsidRPr="00BF16A1">
              <w:rPr>
                <w:rFonts w:asciiTheme="minorHAnsi" w:hAnsiTheme="minorHAnsi" w:cs="Arial"/>
                <w:sz w:val="20"/>
                <w:szCs w:val="20"/>
              </w:rPr>
              <w:t>Educational attainment</w:t>
            </w:r>
          </w:p>
        </w:tc>
        <w:tc>
          <w:tcPr>
            <w:tcW w:w="6714" w:type="dxa"/>
          </w:tcPr>
          <w:p w:rsidR="003D43E8" w:rsidRPr="00BF16A1" w:rsidRDefault="00C75998" w:rsidP="00C75998">
            <w:pPr>
              <w:pStyle w:val="ListParagraph"/>
              <w:ind w:left="0"/>
              <w:jc w:val="both"/>
              <w:rPr>
                <w:rFonts w:asciiTheme="minorHAnsi" w:hAnsiTheme="minorHAnsi" w:cs="Arial"/>
                <w:sz w:val="20"/>
                <w:szCs w:val="20"/>
              </w:rPr>
            </w:pPr>
            <w:r w:rsidRPr="00BF16A1">
              <w:rPr>
                <w:rFonts w:asciiTheme="minorHAnsi" w:hAnsiTheme="minorHAnsi" w:cs="Arial"/>
                <w:sz w:val="20"/>
                <w:szCs w:val="20"/>
              </w:rPr>
              <w:t>Lifting primary and GCSE attainment rates, improving community and parental involvement in schools</w:t>
            </w:r>
          </w:p>
        </w:tc>
      </w:tr>
      <w:tr w:rsidR="003D43E8" w:rsidRPr="00BF16A1" w:rsidTr="00C75998">
        <w:trPr>
          <w:trHeight w:val="550"/>
        </w:trPr>
        <w:tc>
          <w:tcPr>
            <w:tcW w:w="1932" w:type="dxa"/>
          </w:tcPr>
          <w:p w:rsidR="003D43E8" w:rsidRPr="00BF16A1" w:rsidRDefault="00C75998" w:rsidP="00C75998">
            <w:pPr>
              <w:pStyle w:val="ListParagraph"/>
              <w:ind w:left="0"/>
              <w:rPr>
                <w:rFonts w:asciiTheme="minorHAnsi" w:hAnsiTheme="minorHAnsi" w:cs="Arial"/>
                <w:sz w:val="20"/>
                <w:szCs w:val="20"/>
              </w:rPr>
            </w:pPr>
            <w:r w:rsidRPr="00BF16A1">
              <w:rPr>
                <w:rFonts w:asciiTheme="minorHAnsi" w:hAnsiTheme="minorHAnsi" w:cs="Arial"/>
                <w:sz w:val="20"/>
                <w:szCs w:val="20"/>
              </w:rPr>
              <w:t>Community cohesion</w:t>
            </w:r>
          </w:p>
        </w:tc>
        <w:tc>
          <w:tcPr>
            <w:tcW w:w="6714" w:type="dxa"/>
          </w:tcPr>
          <w:p w:rsidR="003D43E8" w:rsidRPr="00BF16A1" w:rsidRDefault="00C75998" w:rsidP="00C75998">
            <w:pPr>
              <w:pStyle w:val="ListParagraph"/>
              <w:ind w:left="0"/>
              <w:jc w:val="both"/>
              <w:rPr>
                <w:rFonts w:asciiTheme="minorHAnsi" w:hAnsiTheme="minorHAnsi" w:cs="Arial"/>
                <w:sz w:val="20"/>
                <w:szCs w:val="20"/>
              </w:rPr>
            </w:pPr>
            <w:r w:rsidRPr="00BF16A1">
              <w:rPr>
                <w:rFonts w:asciiTheme="minorHAnsi" w:hAnsiTheme="minorHAnsi" w:cs="Arial"/>
                <w:sz w:val="20"/>
                <w:szCs w:val="20"/>
              </w:rPr>
              <w:t>Build a harmonious community comfortable with its diversity, and reduce the impact of high social turnover</w:t>
            </w:r>
          </w:p>
        </w:tc>
      </w:tr>
      <w:tr w:rsidR="003D43E8" w:rsidRPr="00BF16A1" w:rsidTr="00C75998">
        <w:trPr>
          <w:trHeight w:val="222"/>
        </w:trPr>
        <w:tc>
          <w:tcPr>
            <w:tcW w:w="1932" w:type="dxa"/>
          </w:tcPr>
          <w:p w:rsidR="003D43E8" w:rsidRPr="00BF16A1" w:rsidRDefault="00C75998" w:rsidP="00C75998">
            <w:pPr>
              <w:pStyle w:val="ListParagraph"/>
              <w:ind w:left="0"/>
              <w:rPr>
                <w:rFonts w:asciiTheme="minorHAnsi" w:hAnsiTheme="minorHAnsi" w:cs="Arial"/>
                <w:sz w:val="20"/>
                <w:szCs w:val="20"/>
              </w:rPr>
            </w:pPr>
            <w:r w:rsidRPr="00BF16A1">
              <w:rPr>
                <w:rFonts w:asciiTheme="minorHAnsi" w:hAnsiTheme="minorHAnsi" w:cs="Arial"/>
                <w:sz w:val="20"/>
                <w:szCs w:val="20"/>
              </w:rPr>
              <w:t>Poverty (elderly)</w:t>
            </w:r>
          </w:p>
        </w:tc>
        <w:tc>
          <w:tcPr>
            <w:tcW w:w="6714" w:type="dxa"/>
          </w:tcPr>
          <w:p w:rsidR="003D43E8" w:rsidRPr="00BF16A1" w:rsidRDefault="00C75998" w:rsidP="00C75998">
            <w:pPr>
              <w:contextualSpacing/>
              <w:rPr>
                <w:rFonts w:asciiTheme="minorHAnsi" w:hAnsiTheme="minorHAnsi"/>
                <w:sz w:val="20"/>
                <w:szCs w:val="20"/>
              </w:rPr>
            </w:pPr>
            <w:r w:rsidRPr="00BF16A1">
              <w:rPr>
                <w:rFonts w:asciiTheme="minorHAnsi" w:hAnsiTheme="minorHAnsi"/>
                <w:sz w:val="20"/>
                <w:szCs w:val="20"/>
              </w:rPr>
              <w:t>Bridge the discrepancy with the Oxford average and ensure that there is support and provision for all to access age related benefits.</w:t>
            </w:r>
          </w:p>
        </w:tc>
      </w:tr>
      <w:tr w:rsidR="003D43E8" w:rsidRPr="00BF16A1" w:rsidTr="00C75998">
        <w:trPr>
          <w:trHeight w:val="423"/>
        </w:trPr>
        <w:tc>
          <w:tcPr>
            <w:tcW w:w="1932" w:type="dxa"/>
          </w:tcPr>
          <w:p w:rsidR="003D43E8" w:rsidRPr="00BF16A1" w:rsidRDefault="003D43E8" w:rsidP="00C75998">
            <w:pPr>
              <w:pStyle w:val="ListParagraph"/>
              <w:ind w:left="0"/>
              <w:rPr>
                <w:rFonts w:asciiTheme="minorHAnsi" w:hAnsiTheme="minorHAnsi" w:cs="Arial"/>
                <w:sz w:val="20"/>
                <w:szCs w:val="20"/>
              </w:rPr>
            </w:pPr>
            <w:r w:rsidRPr="00BF16A1">
              <w:rPr>
                <w:rFonts w:asciiTheme="minorHAnsi" w:hAnsiTheme="minorHAnsi" w:cs="Arial"/>
                <w:sz w:val="20"/>
                <w:szCs w:val="20"/>
              </w:rPr>
              <w:t xml:space="preserve">Health and </w:t>
            </w:r>
            <w:r w:rsidR="00C75998" w:rsidRPr="00BF16A1">
              <w:rPr>
                <w:rFonts w:asciiTheme="minorHAnsi" w:hAnsiTheme="minorHAnsi" w:cs="Arial"/>
                <w:sz w:val="20"/>
                <w:szCs w:val="20"/>
              </w:rPr>
              <w:t>disability</w:t>
            </w:r>
          </w:p>
        </w:tc>
        <w:tc>
          <w:tcPr>
            <w:tcW w:w="6714" w:type="dxa"/>
          </w:tcPr>
          <w:p w:rsidR="003D43E8" w:rsidRPr="00BF16A1" w:rsidRDefault="00C75998" w:rsidP="00C75998">
            <w:pPr>
              <w:pStyle w:val="ListParagraph"/>
              <w:ind w:left="0"/>
              <w:jc w:val="both"/>
              <w:rPr>
                <w:rFonts w:asciiTheme="minorHAnsi" w:hAnsiTheme="minorHAnsi" w:cs="Arial"/>
                <w:sz w:val="20"/>
                <w:szCs w:val="20"/>
              </w:rPr>
            </w:pPr>
            <w:r w:rsidRPr="00BF16A1">
              <w:rPr>
                <w:rFonts w:asciiTheme="minorHAnsi" w:hAnsiTheme="minorHAnsi" w:cs="Arial"/>
                <w:sz w:val="20"/>
                <w:szCs w:val="20"/>
              </w:rPr>
              <w:t xml:space="preserve">Identify and reduce the sources of health inequalities and the effect of deprivation, child poverty and </w:t>
            </w:r>
            <w:proofErr w:type="spellStart"/>
            <w:r w:rsidRPr="00BF16A1">
              <w:rPr>
                <w:rFonts w:asciiTheme="minorHAnsi" w:hAnsiTheme="minorHAnsi" w:cs="Arial"/>
                <w:sz w:val="20"/>
                <w:szCs w:val="20"/>
              </w:rPr>
              <w:t>worklessness</w:t>
            </w:r>
            <w:proofErr w:type="spellEnd"/>
          </w:p>
        </w:tc>
      </w:tr>
      <w:tr w:rsidR="00C75998" w:rsidRPr="00BF16A1" w:rsidTr="00C75998">
        <w:trPr>
          <w:trHeight w:val="312"/>
        </w:trPr>
        <w:tc>
          <w:tcPr>
            <w:tcW w:w="1932" w:type="dxa"/>
          </w:tcPr>
          <w:p w:rsidR="00C75998" w:rsidRPr="00BF16A1" w:rsidRDefault="006C6262" w:rsidP="00C75998">
            <w:pPr>
              <w:pStyle w:val="ListParagraph"/>
              <w:ind w:left="0"/>
              <w:rPr>
                <w:rFonts w:asciiTheme="minorHAnsi" w:hAnsiTheme="minorHAnsi" w:cs="Arial"/>
                <w:sz w:val="20"/>
                <w:szCs w:val="20"/>
              </w:rPr>
            </w:pPr>
            <w:r w:rsidRPr="00BF16A1">
              <w:rPr>
                <w:rFonts w:asciiTheme="minorHAnsi" w:hAnsiTheme="minorHAnsi" w:cs="Arial"/>
                <w:sz w:val="20"/>
                <w:szCs w:val="20"/>
              </w:rPr>
              <w:t>Housing and environment</w:t>
            </w:r>
          </w:p>
        </w:tc>
        <w:tc>
          <w:tcPr>
            <w:tcW w:w="6714" w:type="dxa"/>
          </w:tcPr>
          <w:p w:rsidR="00C75998" w:rsidRPr="00BF16A1" w:rsidRDefault="00C75998" w:rsidP="00C75998">
            <w:pPr>
              <w:contextualSpacing/>
              <w:rPr>
                <w:rFonts w:asciiTheme="minorHAnsi" w:hAnsiTheme="minorHAnsi"/>
                <w:b/>
                <w:sz w:val="20"/>
                <w:szCs w:val="20"/>
                <w:u w:val="single"/>
              </w:rPr>
            </w:pPr>
            <w:r w:rsidRPr="00BF16A1">
              <w:rPr>
                <w:rFonts w:asciiTheme="minorHAnsi" w:hAnsiTheme="minorHAnsi"/>
                <w:sz w:val="20"/>
                <w:szCs w:val="20"/>
              </w:rPr>
              <w:t xml:space="preserve">Ensure </w:t>
            </w:r>
            <w:r w:rsidR="007A3486">
              <w:rPr>
                <w:rFonts w:asciiTheme="minorHAnsi" w:hAnsiTheme="minorHAnsi"/>
                <w:sz w:val="20"/>
                <w:szCs w:val="20"/>
              </w:rPr>
              <w:t xml:space="preserve">‘high quality, sustainable </w:t>
            </w:r>
            <w:r w:rsidR="00DC754D">
              <w:rPr>
                <w:rFonts w:asciiTheme="minorHAnsi" w:hAnsiTheme="minorHAnsi"/>
                <w:sz w:val="20"/>
                <w:szCs w:val="20"/>
              </w:rPr>
              <w:t>and</w:t>
            </w:r>
            <w:r w:rsidR="007A3486">
              <w:rPr>
                <w:rFonts w:asciiTheme="minorHAnsi" w:hAnsiTheme="minorHAnsi"/>
                <w:sz w:val="20"/>
                <w:szCs w:val="20"/>
              </w:rPr>
              <w:t xml:space="preserve"> low energy’ </w:t>
            </w:r>
            <w:r w:rsidRPr="00BF16A1">
              <w:rPr>
                <w:rFonts w:asciiTheme="minorHAnsi" w:hAnsiTheme="minorHAnsi"/>
                <w:sz w:val="20"/>
                <w:szCs w:val="20"/>
              </w:rPr>
              <w:t>accommodation for all.</w:t>
            </w:r>
          </w:p>
          <w:p w:rsidR="00C75998" w:rsidRPr="00BF16A1" w:rsidRDefault="00C75998" w:rsidP="00C75998">
            <w:pPr>
              <w:pStyle w:val="ListParagraph"/>
              <w:ind w:left="0"/>
              <w:jc w:val="both"/>
              <w:rPr>
                <w:rFonts w:asciiTheme="minorHAnsi" w:hAnsiTheme="minorHAnsi" w:cs="Arial"/>
                <w:sz w:val="20"/>
                <w:szCs w:val="20"/>
              </w:rPr>
            </w:pPr>
          </w:p>
        </w:tc>
      </w:tr>
    </w:tbl>
    <w:p w:rsidR="00280CB0" w:rsidRPr="00280CB0" w:rsidRDefault="00280CB0" w:rsidP="00280CB0">
      <w:pPr>
        <w:pStyle w:val="ListParagraph"/>
        <w:numPr>
          <w:ilvl w:val="1"/>
          <w:numId w:val="17"/>
        </w:numPr>
        <w:spacing w:after="120"/>
        <w:ind w:left="357" w:hanging="357"/>
        <w:contextualSpacing w:val="0"/>
        <w:jc w:val="both"/>
        <w:rPr>
          <w:rFonts w:asciiTheme="minorHAnsi" w:hAnsiTheme="minorHAnsi" w:cs="Arial"/>
          <w:sz w:val="20"/>
        </w:rPr>
      </w:pPr>
      <w:r w:rsidRPr="00BF16A1">
        <w:rPr>
          <w:rFonts w:asciiTheme="minorHAnsi" w:hAnsiTheme="minorHAnsi" w:cs="Arial"/>
          <w:sz w:val="20"/>
        </w:rPr>
        <w:t xml:space="preserve">These priorities are supported with a detailed action plan. </w:t>
      </w:r>
    </w:p>
    <w:p w:rsidR="00913413" w:rsidRDefault="007F685D" w:rsidP="003D43E8">
      <w:pPr>
        <w:pStyle w:val="ListParagraph"/>
        <w:numPr>
          <w:ilvl w:val="1"/>
          <w:numId w:val="17"/>
        </w:numPr>
        <w:spacing w:after="120"/>
        <w:ind w:left="357" w:hanging="357"/>
        <w:contextualSpacing w:val="0"/>
        <w:jc w:val="both"/>
        <w:rPr>
          <w:rFonts w:asciiTheme="minorHAnsi" w:hAnsiTheme="minorHAnsi" w:cs="Arial"/>
          <w:sz w:val="20"/>
        </w:rPr>
      </w:pPr>
      <w:r w:rsidRPr="00BF16A1">
        <w:rPr>
          <w:rFonts w:asciiTheme="minorHAnsi" w:hAnsiTheme="minorHAnsi" w:cs="Arial"/>
          <w:sz w:val="20"/>
        </w:rPr>
        <w:t>Proposed p</w:t>
      </w:r>
      <w:r w:rsidR="006B1FD6" w:rsidRPr="00BF16A1">
        <w:rPr>
          <w:rFonts w:asciiTheme="minorHAnsi" w:hAnsiTheme="minorHAnsi" w:cs="Arial"/>
          <w:sz w:val="20"/>
        </w:rPr>
        <w:t xml:space="preserve">hysical projects include </w:t>
      </w:r>
      <w:r w:rsidRPr="00BF16A1">
        <w:rPr>
          <w:rFonts w:asciiTheme="minorHAnsi" w:hAnsiTheme="minorHAnsi" w:cs="Arial"/>
          <w:sz w:val="20"/>
        </w:rPr>
        <w:t xml:space="preserve">a proposed </w:t>
      </w:r>
      <w:r w:rsidR="006B1FD6" w:rsidRPr="00BF16A1">
        <w:rPr>
          <w:rFonts w:asciiTheme="minorHAnsi" w:hAnsiTheme="minorHAnsi" w:cs="Arial"/>
          <w:sz w:val="20"/>
        </w:rPr>
        <w:t>redevelopment of the Community Centre</w:t>
      </w:r>
      <w:r w:rsidR="000353EB">
        <w:rPr>
          <w:rFonts w:asciiTheme="minorHAnsi" w:hAnsiTheme="minorHAnsi" w:cs="Arial"/>
          <w:sz w:val="20"/>
        </w:rPr>
        <w:t>, including the merging of this with the Sports Hall with football-changing rooms</w:t>
      </w:r>
      <w:r w:rsidRPr="00BF16A1">
        <w:rPr>
          <w:rFonts w:asciiTheme="minorHAnsi" w:hAnsiTheme="minorHAnsi" w:cs="Arial"/>
          <w:sz w:val="20"/>
        </w:rPr>
        <w:t xml:space="preserve"> using funding from </w:t>
      </w:r>
      <w:r w:rsidRPr="004B5719">
        <w:rPr>
          <w:rFonts w:asciiTheme="minorHAnsi" w:hAnsiTheme="minorHAnsi" w:cs="Arial"/>
          <w:sz w:val="20"/>
        </w:rPr>
        <w:t>a nearby housing development</w:t>
      </w:r>
      <w:r w:rsidR="006B1FD6" w:rsidRPr="004B5719">
        <w:rPr>
          <w:rFonts w:asciiTheme="minorHAnsi" w:hAnsiTheme="minorHAnsi" w:cs="Arial"/>
          <w:sz w:val="20"/>
        </w:rPr>
        <w:t xml:space="preserve">, </w:t>
      </w:r>
      <w:r w:rsidR="00D41EA0">
        <w:rPr>
          <w:rFonts w:asciiTheme="minorHAnsi" w:hAnsiTheme="minorHAnsi" w:cs="Arial"/>
          <w:sz w:val="20"/>
        </w:rPr>
        <w:t xml:space="preserve">the Cavalier student housing development, a </w:t>
      </w:r>
      <w:proofErr w:type="gramStart"/>
      <w:r w:rsidR="00D41EA0">
        <w:rPr>
          <w:rFonts w:asciiTheme="minorHAnsi" w:hAnsiTheme="minorHAnsi" w:cs="Arial"/>
          <w:sz w:val="20"/>
        </w:rPr>
        <w:t xml:space="preserve">new  </w:t>
      </w:r>
      <w:r w:rsidR="006B1FD6" w:rsidRPr="004B5719">
        <w:rPr>
          <w:rFonts w:asciiTheme="minorHAnsi" w:hAnsiTheme="minorHAnsi" w:cs="Arial"/>
          <w:sz w:val="20"/>
        </w:rPr>
        <w:t>Northway</w:t>
      </w:r>
      <w:proofErr w:type="gramEnd"/>
      <w:r w:rsidR="006B1FD6" w:rsidRPr="004B5719">
        <w:rPr>
          <w:rFonts w:asciiTheme="minorHAnsi" w:hAnsiTheme="minorHAnsi" w:cs="Arial"/>
          <w:sz w:val="20"/>
        </w:rPr>
        <w:t xml:space="preserve"> Playground</w:t>
      </w:r>
      <w:r w:rsidR="00D41EA0">
        <w:rPr>
          <w:rFonts w:asciiTheme="minorHAnsi" w:hAnsiTheme="minorHAnsi" w:cs="Arial"/>
          <w:sz w:val="20"/>
        </w:rPr>
        <w:t xml:space="preserve"> and the continued development of New Marston Primary School building for additional pupils</w:t>
      </w:r>
      <w:r w:rsidR="006B1FD6" w:rsidRPr="004B5719">
        <w:rPr>
          <w:rFonts w:asciiTheme="minorHAnsi" w:hAnsiTheme="minorHAnsi" w:cs="Arial"/>
          <w:sz w:val="20"/>
        </w:rPr>
        <w:t xml:space="preserve">. </w:t>
      </w:r>
    </w:p>
    <w:p w:rsidR="004B5719" w:rsidRPr="004B5719" w:rsidRDefault="004B5719" w:rsidP="003D43E8">
      <w:pPr>
        <w:pStyle w:val="ListParagraph"/>
        <w:numPr>
          <w:ilvl w:val="1"/>
          <w:numId w:val="17"/>
        </w:numPr>
        <w:spacing w:after="120"/>
        <w:ind w:left="357" w:hanging="357"/>
        <w:contextualSpacing w:val="0"/>
        <w:jc w:val="both"/>
        <w:rPr>
          <w:rFonts w:asciiTheme="minorHAnsi" w:hAnsiTheme="minorHAnsi" w:cs="Arial"/>
          <w:sz w:val="20"/>
        </w:rPr>
      </w:pPr>
      <w:r>
        <w:rPr>
          <w:rFonts w:asciiTheme="minorHAnsi" w:hAnsiTheme="minorHAnsi" w:cs="Arial"/>
          <w:sz w:val="20"/>
        </w:rPr>
        <w:t xml:space="preserve"> Important </w:t>
      </w:r>
      <w:r w:rsidRPr="004B5719">
        <w:rPr>
          <w:rFonts w:asciiTheme="minorHAnsi" w:hAnsiTheme="minorHAnsi" w:cs="Arial"/>
          <w:sz w:val="20"/>
        </w:rPr>
        <w:t>community assets in include New Marston Primary School and the Marston</w:t>
      </w:r>
      <w:r w:rsidR="004835D5">
        <w:rPr>
          <w:rFonts w:asciiTheme="minorHAnsi" w:hAnsiTheme="minorHAnsi" w:cs="Arial"/>
          <w:sz w:val="20"/>
        </w:rPr>
        <w:t xml:space="preserve"> /</w:t>
      </w:r>
      <w:r w:rsidRPr="004B5719">
        <w:rPr>
          <w:rFonts w:asciiTheme="minorHAnsi" w:hAnsiTheme="minorHAnsi" w:cs="Arial"/>
          <w:sz w:val="20"/>
        </w:rPr>
        <w:t xml:space="preserve"> Northway Children’s</w:t>
      </w:r>
      <w:r w:rsidRPr="00BF16A1">
        <w:rPr>
          <w:rFonts w:asciiTheme="minorHAnsi" w:hAnsiTheme="minorHAnsi" w:cs="Arial"/>
          <w:sz w:val="20"/>
        </w:rPr>
        <w:t xml:space="preserve"> Centre. The </w:t>
      </w:r>
      <w:r w:rsidRPr="004B5719">
        <w:rPr>
          <w:rFonts w:asciiTheme="minorHAnsi" w:hAnsiTheme="minorHAnsi" w:cs="Arial"/>
          <w:sz w:val="20"/>
        </w:rPr>
        <w:t xml:space="preserve">Northway Community Centre – managed by the Northway Community </w:t>
      </w:r>
      <w:r w:rsidR="004835D5">
        <w:rPr>
          <w:rFonts w:asciiTheme="minorHAnsi" w:hAnsiTheme="minorHAnsi" w:cs="Arial"/>
          <w:sz w:val="20"/>
        </w:rPr>
        <w:t>Association</w:t>
      </w:r>
      <w:r w:rsidRPr="004B5719">
        <w:rPr>
          <w:rFonts w:asciiTheme="minorHAnsi" w:hAnsiTheme="minorHAnsi" w:cs="Arial"/>
          <w:sz w:val="20"/>
        </w:rPr>
        <w:t>– offer</w:t>
      </w:r>
      <w:r w:rsidR="004835D5">
        <w:rPr>
          <w:rFonts w:asciiTheme="minorHAnsi" w:hAnsiTheme="minorHAnsi" w:cs="Arial"/>
          <w:sz w:val="20"/>
        </w:rPr>
        <w:t xml:space="preserve">ing a Social Club, </w:t>
      </w:r>
      <w:r w:rsidRPr="004B5719">
        <w:rPr>
          <w:rFonts w:asciiTheme="minorHAnsi" w:hAnsiTheme="minorHAnsi" w:cs="Arial"/>
          <w:sz w:val="20"/>
        </w:rPr>
        <w:t xml:space="preserve"> </w:t>
      </w:r>
      <w:r w:rsidRPr="00BF16A1">
        <w:rPr>
          <w:rFonts w:asciiTheme="minorHAnsi" w:hAnsiTheme="minorHAnsi" w:cs="Arial"/>
          <w:sz w:val="20"/>
        </w:rPr>
        <w:t>IT learning centre</w:t>
      </w:r>
      <w:r w:rsidR="004835D5">
        <w:rPr>
          <w:rFonts w:asciiTheme="minorHAnsi" w:hAnsiTheme="minorHAnsi" w:cs="Arial"/>
          <w:sz w:val="20"/>
        </w:rPr>
        <w:t xml:space="preserve"> used by Age UK amongst </w:t>
      </w:r>
      <w:r w:rsidR="006925A9">
        <w:rPr>
          <w:rFonts w:asciiTheme="minorHAnsi" w:hAnsiTheme="minorHAnsi" w:cs="Arial"/>
          <w:sz w:val="20"/>
        </w:rPr>
        <w:t xml:space="preserve">others, an older </w:t>
      </w:r>
      <w:proofErr w:type="spellStart"/>
      <w:r w:rsidR="006925A9">
        <w:rPr>
          <w:rFonts w:asciiTheme="minorHAnsi" w:hAnsiTheme="minorHAnsi" w:cs="Arial"/>
          <w:sz w:val="20"/>
        </w:rPr>
        <w:t>person’s</w:t>
      </w:r>
      <w:proofErr w:type="spellEnd"/>
      <w:r w:rsidR="006925A9">
        <w:rPr>
          <w:rFonts w:asciiTheme="minorHAnsi" w:hAnsiTheme="minorHAnsi" w:cs="Arial"/>
          <w:sz w:val="20"/>
        </w:rPr>
        <w:t xml:space="preserve"> </w:t>
      </w:r>
      <w:r w:rsidRPr="00BF16A1">
        <w:rPr>
          <w:rFonts w:asciiTheme="minorHAnsi" w:hAnsiTheme="minorHAnsi" w:cs="Arial"/>
          <w:sz w:val="20"/>
        </w:rPr>
        <w:t xml:space="preserve">, lunch club </w:t>
      </w:r>
      <w:r w:rsidR="006925A9">
        <w:rPr>
          <w:rFonts w:asciiTheme="minorHAnsi" w:hAnsiTheme="minorHAnsi" w:cs="Arial"/>
          <w:sz w:val="20"/>
        </w:rPr>
        <w:t xml:space="preserve">and coffee morning </w:t>
      </w:r>
      <w:r w:rsidRPr="00BF16A1">
        <w:rPr>
          <w:rFonts w:asciiTheme="minorHAnsi" w:hAnsiTheme="minorHAnsi" w:cs="Arial"/>
          <w:sz w:val="20"/>
        </w:rPr>
        <w:t>and other activities.</w:t>
      </w:r>
      <w:r w:rsidR="006925A9">
        <w:rPr>
          <w:rFonts w:asciiTheme="minorHAnsi" w:hAnsiTheme="minorHAnsi" w:cs="Arial"/>
          <w:sz w:val="20"/>
        </w:rPr>
        <w:t xml:space="preserve"> There is also a Church, the Tower </w:t>
      </w:r>
      <w:proofErr w:type="spellStart"/>
      <w:r w:rsidR="006925A9">
        <w:rPr>
          <w:rFonts w:asciiTheme="minorHAnsi" w:hAnsiTheme="minorHAnsi" w:cs="Arial"/>
          <w:sz w:val="20"/>
        </w:rPr>
        <w:t>Playbase</w:t>
      </w:r>
      <w:proofErr w:type="spellEnd"/>
      <w:r w:rsidR="006925A9">
        <w:rPr>
          <w:rFonts w:asciiTheme="minorHAnsi" w:hAnsiTheme="minorHAnsi" w:cs="Arial"/>
          <w:sz w:val="20"/>
        </w:rPr>
        <w:t xml:space="preserve"> run by Parasol, and a Sports Hall with football changing rooms by the Sports Pitches. The retail area is divers</w:t>
      </w:r>
      <w:r w:rsidR="00D33326">
        <w:rPr>
          <w:rFonts w:asciiTheme="minorHAnsi" w:hAnsiTheme="minorHAnsi" w:cs="Arial"/>
          <w:sz w:val="20"/>
        </w:rPr>
        <w:t>e</w:t>
      </w:r>
      <w:r w:rsidR="006925A9">
        <w:rPr>
          <w:rFonts w:asciiTheme="minorHAnsi" w:hAnsiTheme="minorHAnsi" w:cs="Arial"/>
          <w:sz w:val="20"/>
        </w:rPr>
        <w:t xml:space="preserve"> and well used by the community </w:t>
      </w:r>
      <w:r w:rsidR="00D33326">
        <w:rPr>
          <w:rFonts w:asciiTheme="minorHAnsi" w:hAnsiTheme="minorHAnsi" w:cs="Arial"/>
          <w:sz w:val="20"/>
        </w:rPr>
        <w:t xml:space="preserve">the impact of future retail provision in the area, comprising the new superstore on Barton as well as the Marston Road Tesco store was considered in the Retail Assessment to support the current planning application. As the new development on Barton takes place however the impact on Northway will need to be monitored. </w:t>
      </w:r>
    </w:p>
    <w:p w:rsidR="00EC6EB0" w:rsidRPr="00BF16A1" w:rsidRDefault="00EC6EB0" w:rsidP="00EC6EB0">
      <w:pPr>
        <w:pStyle w:val="ListParagraph"/>
        <w:spacing w:after="120"/>
        <w:ind w:left="360"/>
        <w:contextualSpacing w:val="0"/>
        <w:jc w:val="both"/>
        <w:rPr>
          <w:rFonts w:asciiTheme="minorHAnsi" w:hAnsiTheme="minorHAnsi" w:cs="Arial"/>
          <w:b/>
          <w:sz w:val="20"/>
        </w:rPr>
      </w:pPr>
    </w:p>
    <w:p w:rsidR="000B23B2" w:rsidRPr="00BF16A1" w:rsidRDefault="000B23B2">
      <w:pPr>
        <w:spacing w:after="200" w:line="276" w:lineRule="auto"/>
        <w:rPr>
          <w:rFonts w:asciiTheme="minorHAnsi" w:hAnsiTheme="minorHAnsi" w:cs="Arial"/>
          <w:sz w:val="32"/>
          <w:szCs w:val="36"/>
        </w:rPr>
      </w:pPr>
      <w:r w:rsidRPr="00BF16A1">
        <w:rPr>
          <w:rFonts w:asciiTheme="minorHAnsi" w:hAnsiTheme="minorHAnsi" w:cs="Arial"/>
          <w:sz w:val="32"/>
          <w:szCs w:val="36"/>
        </w:rPr>
        <w:br w:type="page"/>
      </w:r>
    </w:p>
    <w:p w:rsidR="00130E7F" w:rsidRPr="00BF16A1" w:rsidRDefault="00F81056" w:rsidP="007F685D">
      <w:pPr>
        <w:pStyle w:val="ListParagraph"/>
        <w:numPr>
          <w:ilvl w:val="0"/>
          <w:numId w:val="17"/>
        </w:numPr>
        <w:spacing w:after="120"/>
        <w:contextualSpacing w:val="0"/>
        <w:rPr>
          <w:rFonts w:asciiTheme="minorHAnsi" w:hAnsiTheme="minorHAnsi" w:cs="Arial"/>
          <w:sz w:val="32"/>
          <w:szCs w:val="36"/>
        </w:rPr>
      </w:pPr>
      <w:r>
        <w:rPr>
          <w:rFonts w:asciiTheme="minorHAnsi" w:hAnsiTheme="minorHAnsi" w:cs="Arial"/>
          <w:sz w:val="32"/>
          <w:szCs w:val="36"/>
        </w:rPr>
        <w:t>The Barton development</w:t>
      </w:r>
    </w:p>
    <w:p w:rsidR="00F07B11" w:rsidRPr="00BF16A1" w:rsidRDefault="00F07B11" w:rsidP="00F07B11">
      <w:pPr>
        <w:pStyle w:val="ListParagraph"/>
        <w:spacing w:after="120"/>
        <w:ind w:left="357"/>
        <w:contextualSpacing w:val="0"/>
        <w:jc w:val="both"/>
        <w:rPr>
          <w:rFonts w:asciiTheme="minorHAnsi" w:hAnsiTheme="minorHAnsi" w:cs="Arial"/>
          <w:sz w:val="20"/>
        </w:rPr>
      </w:pPr>
    </w:p>
    <w:p w:rsidR="007A3685" w:rsidRPr="00BF16A1" w:rsidRDefault="00455AAB" w:rsidP="003D43E8">
      <w:pPr>
        <w:pStyle w:val="ListParagraph"/>
        <w:numPr>
          <w:ilvl w:val="1"/>
          <w:numId w:val="21"/>
        </w:numPr>
        <w:spacing w:after="120"/>
        <w:ind w:left="357" w:hanging="357"/>
        <w:contextualSpacing w:val="0"/>
        <w:jc w:val="both"/>
        <w:rPr>
          <w:rFonts w:asciiTheme="minorHAnsi" w:hAnsiTheme="minorHAnsi" w:cs="Arial"/>
          <w:sz w:val="20"/>
        </w:rPr>
      </w:pPr>
      <w:r>
        <w:rPr>
          <w:rFonts w:asciiTheme="minorHAnsi" w:hAnsiTheme="minorHAnsi"/>
          <w:bCs/>
          <w:iCs/>
          <w:sz w:val="20"/>
          <w:szCs w:val="22"/>
        </w:rPr>
        <w:t xml:space="preserve">The </w:t>
      </w:r>
      <w:r w:rsidR="00A51E06">
        <w:rPr>
          <w:rFonts w:asciiTheme="minorHAnsi" w:hAnsiTheme="minorHAnsi"/>
          <w:bCs/>
          <w:iCs/>
          <w:sz w:val="20"/>
          <w:szCs w:val="22"/>
        </w:rPr>
        <w:t xml:space="preserve">significant </w:t>
      </w:r>
      <w:r>
        <w:rPr>
          <w:rFonts w:asciiTheme="minorHAnsi" w:hAnsiTheme="minorHAnsi"/>
          <w:bCs/>
          <w:iCs/>
          <w:sz w:val="20"/>
          <w:szCs w:val="22"/>
        </w:rPr>
        <w:t xml:space="preserve">inward investment and opportunities created by the provision of the scheme and its component parts are a </w:t>
      </w:r>
      <w:r w:rsidR="00A51E06">
        <w:rPr>
          <w:rFonts w:asciiTheme="minorHAnsi" w:hAnsiTheme="minorHAnsi"/>
          <w:bCs/>
          <w:iCs/>
          <w:sz w:val="20"/>
          <w:szCs w:val="22"/>
        </w:rPr>
        <w:t xml:space="preserve">key </w:t>
      </w:r>
      <w:r>
        <w:rPr>
          <w:rFonts w:asciiTheme="minorHAnsi" w:hAnsiTheme="minorHAnsi"/>
          <w:bCs/>
          <w:iCs/>
          <w:sz w:val="20"/>
          <w:szCs w:val="22"/>
        </w:rPr>
        <w:t xml:space="preserve">element of the regeneration benefits for Barton and </w:t>
      </w:r>
      <w:r w:rsidR="008C7866">
        <w:rPr>
          <w:rFonts w:asciiTheme="minorHAnsi" w:hAnsiTheme="minorHAnsi"/>
          <w:bCs/>
          <w:iCs/>
          <w:sz w:val="20"/>
          <w:szCs w:val="22"/>
        </w:rPr>
        <w:t>Northway</w:t>
      </w:r>
      <w:r>
        <w:rPr>
          <w:rFonts w:asciiTheme="minorHAnsi" w:hAnsiTheme="minorHAnsi"/>
          <w:bCs/>
          <w:iCs/>
          <w:sz w:val="20"/>
          <w:szCs w:val="22"/>
        </w:rPr>
        <w:t>.</w:t>
      </w:r>
      <w:r w:rsidR="0023008C" w:rsidRPr="00BF16A1">
        <w:rPr>
          <w:rFonts w:asciiTheme="minorHAnsi" w:hAnsiTheme="minorHAnsi"/>
          <w:bCs/>
          <w:iCs/>
          <w:sz w:val="20"/>
          <w:szCs w:val="22"/>
        </w:rPr>
        <w:t xml:space="preserve"> </w:t>
      </w:r>
    </w:p>
    <w:p w:rsidR="00EE73E1" w:rsidRPr="00C9780A" w:rsidRDefault="00EE73E1" w:rsidP="003D43E8">
      <w:pPr>
        <w:pStyle w:val="ListParagraph"/>
        <w:numPr>
          <w:ilvl w:val="1"/>
          <w:numId w:val="21"/>
        </w:numPr>
        <w:spacing w:after="120"/>
        <w:ind w:left="357" w:hanging="357"/>
        <w:contextualSpacing w:val="0"/>
        <w:jc w:val="both"/>
        <w:rPr>
          <w:rFonts w:asciiTheme="minorHAnsi" w:hAnsiTheme="minorHAnsi" w:cs="Arial"/>
          <w:sz w:val="20"/>
        </w:rPr>
      </w:pPr>
      <w:r w:rsidRPr="00BF16A1">
        <w:rPr>
          <w:rFonts w:asciiTheme="minorHAnsi" w:hAnsiTheme="minorHAnsi"/>
          <w:bCs/>
          <w:iCs/>
          <w:sz w:val="20"/>
          <w:szCs w:val="22"/>
        </w:rPr>
        <w:t>The proposal will deliver</w:t>
      </w:r>
      <w:r w:rsidR="00C9780A">
        <w:rPr>
          <w:rFonts w:asciiTheme="minorHAnsi" w:hAnsiTheme="minorHAnsi"/>
          <w:bCs/>
          <w:iCs/>
          <w:sz w:val="20"/>
          <w:szCs w:val="22"/>
        </w:rPr>
        <w:t xml:space="preserve"> the following</w:t>
      </w:r>
      <w:r w:rsidRPr="00BF16A1">
        <w:rPr>
          <w:rFonts w:asciiTheme="minorHAnsi" w:hAnsiTheme="minorHAnsi"/>
          <w:bCs/>
          <w:iCs/>
          <w:sz w:val="20"/>
          <w:szCs w:val="22"/>
        </w:rPr>
        <w:t>:</w:t>
      </w:r>
    </w:p>
    <w:p w:rsidR="00EE73E1" w:rsidRPr="00BF16A1" w:rsidRDefault="00EE73E1" w:rsidP="003D43E8">
      <w:pPr>
        <w:pStyle w:val="ListParagraph"/>
        <w:numPr>
          <w:ilvl w:val="0"/>
          <w:numId w:val="5"/>
        </w:numPr>
        <w:spacing w:after="120"/>
        <w:contextualSpacing w:val="0"/>
        <w:jc w:val="both"/>
        <w:rPr>
          <w:rFonts w:asciiTheme="minorHAnsi" w:hAnsiTheme="minorHAnsi" w:cs="Arial"/>
          <w:sz w:val="20"/>
        </w:rPr>
      </w:pPr>
      <w:r w:rsidRPr="00BF16A1">
        <w:rPr>
          <w:rFonts w:asciiTheme="minorHAnsi" w:hAnsiTheme="minorHAnsi"/>
          <w:bCs/>
          <w:iCs/>
          <w:sz w:val="20"/>
          <w:szCs w:val="22"/>
        </w:rPr>
        <w:t xml:space="preserve">Up </w:t>
      </w:r>
      <w:r w:rsidRPr="00BF16A1">
        <w:rPr>
          <w:rFonts w:asciiTheme="minorHAnsi" w:hAnsiTheme="minorHAnsi"/>
          <w:sz w:val="20"/>
          <w:szCs w:val="22"/>
        </w:rPr>
        <w:t xml:space="preserve">to </w:t>
      </w:r>
      <w:r w:rsidR="00455AAB">
        <w:rPr>
          <w:rFonts w:asciiTheme="minorHAnsi" w:hAnsiTheme="minorHAnsi"/>
          <w:sz w:val="20"/>
          <w:szCs w:val="22"/>
        </w:rPr>
        <w:t>885</w:t>
      </w:r>
      <w:r w:rsidRPr="00BF16A1">
        <w:rPr>
          <w:rFonts w:asciiTheme="minorHAnsi" w:hAnsiTheme="minorHAnsi"/>
          <w:sz w:val="20"/>
          <w:szCs w:val="22"/>
        </w:rPr>
        <w:t xml:space="preserve"> new homes, of which 40% will be social housing – including family, detached, semi</w:t>
      </w:r>
      <w:r w:rsidR="007A3486">
        <w:rPr>
          <w:rFonts w:asciiTheme="minorHAnsi" w:hAnsiTheme="minorHAnsi"/>
          <w:sz w:val="20"/>
          <w:szCs w:val="22"/>
        </w:rPr>
        <w:t>-</w:t>
      </w:r>
      <w:r w:rsidRPr="00BF16A1">
        <w:rPr>
          <w:rFonts w:asciiTheme="minorHAnsi" w:hAnsiTheme="minorHAnsi"/>
          <w:sz w:val="20"/>
          <w:szCs w:val="22"/>
        </w:rPr>
        <w:t xml:space="preserve"> detached and terraced housing and apartments. This </w:t>
      </w:r>
      <w:r w:rsidR="00455AAB">
        <w:rPr>
          <w:rFonts w:asciiTheme="minorHAnsi" w:hAnsiTheme="minorHAnsi"/>
          <w:sz w:val="20"/>
          <w:szCs w:val="22"/>
        </w:rPr>
        <w:t>could</w:t>
      </w:r>
      <w:r w:rsidRPr="00BF16A1">
        <w:rPr>
          <w:rFonts w:asciiTheme="minorHAnsi" w:hAnsiTheme="minorHAnsi"/>
          <w:sz w:val="20"/>
          <w:szCs w:val="22"/>
        </w:rPr>
        <w:t xml:space="preserve"> also include up to 50 new extra care housing units.</w:t>
      </w:r>
      <w:r w:rsidR="00E92650">
        <w:rPr>
          <w:rFonts w:asciiTheme="minorHAnsi" w:hAnsiTheme="minorHAnsi"/>
          <w:sz w:val="20"/>
          <w:szCs w:val="22"/>
        </w:rPr>
        <w:t xml:space="preserve"> Th</w:t>
      </w:r>
      <w:r w:rsidR="00F95CE9">
        <w:rPr>
          <w:rFonts w:asciiTheme="minorHAnsi" w:hAnsiTheme="minorHAnsi"/>
          <w:sz w:val="20"/>
          <w:szCs w:val="22"/>
        </w:rPr>
        <w:t xml:space="preserve">e completed development </w:t>
      </w:r>
      <w:r w:rsidR="00E92650">
        <w:rPr>
          <w:rFonts w:asciiTheme="minorHAnsi" w:hAnsiTheme="minorHAnsi"/>
          <w:sz w:val="20"/>
          <w:szCs w:val="22"/>
        </w:rPr>
        <w:t>will accommodate up to 2,</w:t>
      </w:r>
      <w:r w:rsidR="00F95CE9">
        <w:rPr>
          <w:rFonts w:asciiTheme="minorHAnsi" w:hAnsiTheme="minorHAnsi"/>
          <w:sz w:val="20"/>
          <w:szCs w:val="22"/>
        </w:rPr>
        <w:t>485</w:t>
      </w:r>
      <w:r w:rsidR="00E92650">
        <w:rPr>
          <w:rFonts w:asciiTheme="minorHAnsi" w:hAnsiTheme="minorHAnsi"/>
          <w:sz w:val="20"/>
          <w:szCs w:val="22"/>
        </w:rPr>
        <w:t xml:space="preserve"> residents.</w:t>
      </w:r>
    </w:p>
    <w:p w:rsidR="00455AAB" w:rsidRPr="00BF16A1" w:rsidRDefault="00455AAB" w:rsidP="00455AAB">
      <w:pPr>
        <w:numPr>
          <w:ilvl w:val="0"/>
          <w:numId w:val="5"/>
        </w:numPr>
        <w:autoSpaceDE w:val="0"/>
        <w:autoSpaceDN w:val="0"/>
        <w:spacing w:after="120"/>
        <w:jc w:val="both"/>
        <w:rPr>
          <w:rFonts w:asciiTheme="minorHAnsi" w:hAnsiTheme="minorHAnsi"/>
          <w:sz w:val="20"/>
          <w:szCs w:val="22"/>
        </w:rPr>
      </w:pPr>
      <w:r w:rsidRPr="00BF16A1">
        <w:rPr>
          <w:rFonts w:asciiTheme="minorHAnsi" w:hAnsiTheme="minorHAnsi"/>
          <w:sz w:val="20"/>
          <w:szCs w:val="22"/>
        </w:rPr>
        <w:t xml:space="preserve">A new Community Hub building offering space for a variety of community uses, and including a new Primary school </w:t>
      </w:r>
      <w:r w:rsidR="006925A9">
        <w:rPr>
          <w:rFonts w:asciiTheme="minorHAnsi" w:hAnsiTheme="minorHAnsi"/>
          <w:sz w:val="20"/>
          <w:szCs w:val="22"/>
        </w:rPr>
        <w:t xml:space="preserve">with </w:t>
      </w:r>
      <w:r w:rsidRPr="00BF16A1">
        <w:rPr>
          <w:rFonts w:asciiTheme="minorHAnsi" w:hAnsiTheme="minorHAnsi"/>
          <w:sz w:val="20"/>
          <w:szCs w:val="22"/>
        </w:rPr>
        <w:t>early years facility</w:t>
      </w:r>
    </w:p>
    <w:p w:rsidR="00455AAB" w:rsidRPr="00BF16A1" w:rsidRDefault="00455AAB" w:rsidP="00455AAB">
      <w:pPr>
        <w:numPr>
          <w:ilvl w:val="0"/>
          <w:numId w:val="5"/>
        </w:numPr>
        <w:autoSpaceDE w:val="0"/>
        <w:autoSpaceDN w:val="0"/>
        <w:spacing w:after="120"/>
        <w:jc w:val="both"/>
        <w:rPr>
          <w:rFonts w:asciiTheme="minorHAnsi" w:hAnsiTheme="minorHAnsi"/>
          <w:sz w:val="20"/>
          <w:szCs w:val="22"/>
        </w:rPr>
      </w:pPr>
      <w:r w:rsidRPr="00BF16A1">
        <w:rPr>
          <w:rFonts w:asciiTheme="minorHAnsi" w:hAnsiTheme="minorHAnsi"/>
          <w:sz w:val="20"/>
          <w:szCs w:val="22"/>
        </w:rPr>
        <w:t>Recreation including a new Community Sport Pavilion, new adult and junior sports pitches, and 400m</w:t>
      </w:r>
      <w:r w:rsidRPr="00BF16A1">
        <w:rPr>
          <w:rFonts w:asciiTheme="minorHAnsi" w:hAnsiTheme="minorHAnsi"/>
          <w:sz w:val="20"/>
          <w:szCs w:val="22"/>
          <w:vertAlign w:val="superscript"/>
        </w:rPr>
        <w:t>2</w:t>
      </w:r>
      <w:r w:rsidRPr="00BF16A1">
        <w:rPr>
          <w:rFonts w:asciiTheme="minorHAnsi" w:hAnsiTheme="minorHAnsi"/>
          <w:sz w:val="20"/>
          <w:szCs w:val="22"/>
        </w:rPr>
        <w:t xml:space="preserve"> children’s play area</w:t>
      </w:r>
    </w:p>
    <w:p w:rsidR="00455AAB" w:rsidRPr="00BF16A1" w:rsidRDefault="00455AAB" w:rsidP="00455AAB">
      <w:pPr>
        <w:numPr>
          <w:ilvl w:val="0"/>
          <w:numId w:val="5"/>
        </w:numPr>
        <w:autoSpaceDE w:val="0"/>
        <w:autoSpaceDN w:val="0"/>
        <w:spacing w:after="120"/>
        <w:jc w:val="both"/>
        <w:rPr>
          <w:rFonts w:asciiTheme="minorHAnsi" w:hAnsiTheme="minorHAnsi"/>
          <w:sz w:val="20"/>
          <w:szCs w:val="22"/>
        </w:rPr>
      </w:pPr>
      <w:r w:rsidRPr="00BF16A1">
        <w:rPr>
          <w:rFonts w:asciiTheme="minorHAnsi" w:hAnsiTheme="minorHAnsi"/>
          <w:sz w:val="20"/>
          <w:szCs w:val="22"/>
        </w:rPr>
        <w:t xml:space="preserve">1.77 </w:t>
      </w:r>
      <w:r w:rsidR="008C7866" w:rsidRPr="00BF16A1">
        <w:rPr>
          <w:rFonts w:asciiTheme="minorHAnsi" w:hAnsiTheme="minorHAnsi"/>
          <w:sz w:val="20"/>
          <w:szCs w:val="22"/>
        </w:rPr>
        <w:t>hectares</w:t>
      </w:r>
      <w:r w:rsidRPr="00BF16A1">
        <w:rPr>
          <w:rFonts w:asciiTheme="minorHAnsi" w:hAnsiTheme="minorHAnsi"/>
          <w:sz w:val="20"/>
          <w:szCs w:val="22"/>
        </w:rPr>
        <w:t xml:space="preserve"> of additional allotments and communal gardens</w:t>
      </w:r>
    </w:p>
    <w:p w:rsidR="00455AAB" w:rsidRDefault="004B5719" w:rsidP="00455AAB">
      <w:pPr>
        <w:numPr>
          <w:ilvl w:val="0"/>
          <w:numId w:val="5"/>
        </w:numPr>
        <w:autoSpaceDE w:val="0"/>
        <w:autoSpaceDN w:val="0"/>
        <w:spacing w:after="120"/>
        <w:jc w:val="both"/>
        <w:rPr>
          <w:rFonts w:asciiTheme="minorHAnsi" w:hAnsiTheme="minorHAnsi"/>
          <w:sz w:val="20"/>
          <w:szCs w:val="22"/>
        </w:rPr>
      </w:pPr>
      <w:r>
        <w:rPr>
          <w:rFonts w:asciiTheme="minorHAnsi" w:hAnsiTheme="minorHAnsi"/>
          <w:sz w:val="20"/>
          <w:szCs w:val="22"/>
        </w:rPr>
        <w:t>A linear park totalling 3.84Ha</w:t>
      </w:r>
    </w:p>
    <w:p w:rsidR="00455AAB" w:rsidRPr="004B5719" w:rsidRDefault="00455AAB" w:rsidP="003D43E8">
      <w:pPr>
        <w:pStyle w:val="ListParagraph"/>
        <w:numPr>
          <w:ilvl w:val="0"/>
          <w:numId w:val="5"/>
        </w:numPr>
        <w:spacing w:after="120"/>
        <w:contextualSpacing w:val="0"/>
        <w:jc w:val="both"/>
        <w:rPr>
          <w:rFonts w:asciiTheme="minorHAnsi" w:hAnsiTheme="minorHAnsi" w:cs="Arial"/>
          <w:sz w:val="20"/>
          <w:szCs w:val="22"/>
        </w:rPr>
      </w:pPr>
      <w:r w:rsidRPr="004B5719">
        <w:rPr>
          <w:rFonts w:asciiTheme="minorHAnsi" w:hAnsiTheme="minorHAnsi"/>
          <w:sz w:val="20"/>
          <w:szCs w:val="22"/>
        </w:rPr>
        <w:t>A new food superstore of up to</w:t>
      </w:r>
      <w:r w:rsidR="004B5719" w:rsidRPr="004B5719">
        <w:rPr>
          <w:rFonts w:asciiTheme="minorHAnsi" w:hAnsiTheme="minorHAnsi"/>
          <w:sz w:val="20"/>
          <w:szCs w:val="22"/>
        </w:rPr>
        <w:t xml:space="preserve"> 2000 </w:t>
      </w:r>
      <w:r w:rsidR="007A3486">
        <w:rPr>
          <w:rFonts w:asciiTheme="minorHAnsi" w:hAnsiTheme="minorHAnsi"/>
          <w:sz w:val="20"/>
          <w:szCs w:val="22"/>
        </w:rPr>
        <w:t>m</w:t>
      </w:r>
      <w:r w:rsidR="007A3486" w:rsidRPr="007A3486">
        <w:rPr>
          <w:rFonts w:asciiTheme="minorHAnsi" w:hAnsiTheme="minorHAnsi"/>
          <w:sz w:val="20"/>
          <w:szCs w:val="22"/>
          <w:vertAlign w:val="superscript"/>
        </w:rPr>
        <w:t>2</w:t>
      </w:r>
    </w:p>
    <w:p w:rsidR="00EE73E1" w:rsidRPr="00BF16A1" w:rsidRDefault="00455AAB" w:rsidP="003D43E8">
      <w:pPr>
        <w:pStyle w:val="ListParagraph"/>
        <w:numPr>
          <w:ilvl w:val="0"/>
          <w:numId w:val="5"/>
        </w:numPr>
        <w:spacing w:after="120"/>
        <w:contextualSpacing w:val="0"/>
        <w:jc w:val="both"/>
        <w:rPr>
          <w:rFonts w:asciiTheme="minorHAnsi" w:hAnsiTheme="minorHAnsi" w:cs="Arial"/>
          <w:sz w:val="20"/>
        </w:rPr>
      </w:pPr>
      <w:r w:rsidRPr="004B5719">
        <w:rPr>
          <w:rFonts w:asciiTheme="minorHAnsi" w:hAnsiTheme="minorHAnsi"/>
          <w:sz w:val="20"/>
          <w:szCs w:val="22"/>
        </w:rPr>
        <w:t xml:space="preserve">The proposal could also </w:t>
      </w:r>
      <w:r w:rsidR="009D2313">
        <w:rPr>
          <w:rFonts w:asciiTheme="minorHAnsi" w:hAnsiTheme="minorHAnsi"/>
          <w:sz w:val="20"/>
          <w:szCs w:val="22"/>
        </w:rPr>
        <w:t xml:space="preserve">potentially </w:t>
      </w:r>
      <w:r w:rsidRPr="004B5719">
        <w:rPr>
          <w:rFonts w:asciiTheme="minorHAnsi" w:hAnsiTheme="minorHAnsi"/>
          <w:sz w:val="20"/>
          <w:szCs w:val="22"/>
        </w:rPr>
        <w:t xml:space="preserve">deliver a </w:t>
      </w:r>
      <w:r w:rsidR="00EE73E1" w:rsidRPr="004B5719">
        <w:rPr>
          <w:rFonts w:asciiTheme="minorHAnsi" w:hAnsiTheme="minorHAnsi"/>
          <w:sz w:val="20"/>
          <w:szCs w:val="22"/>
        </w:rPr>
        <w:t xml:space="preserve"> hotel with up to 120 room</w:t>
      </w:r>
      <w:r w:rsidR="00EE73E1" w:rsidRPr="004B5719">
        <w:rPr>
          <w:rFonts w:asciiTheme="minorHAnsi" w:hAnsiTheme="minorHAnsi" w:cs="Arial"/>
          <w:sz w:val="20"/>
          <w:szCs w:val="22"/>
        </w:rPr>
        <w:t>s</w:t>
      </w:r>
    </w:p>
    <w:p w:rsidR="00F86B54" w:rsidRPr="005C64D3" w:rsidRDefault="00E92650" w:rsidP="005C64D3">
      <w:pPr>
        <w:pStyle w:val="ListParagraph"/>
        <w:numPr>
          <w:ilvl w:val="1"/>
          <w:numId w:val="21"/>
        </w:numPr>
        <w:spacing w:after="120"/>
        <w:contextualSpacing w:val="0"/>
        <w:jc w:val="both"/>
        <w:rPr>
          <w:rFonts w:asciiTheme="minorHAnsi" w:hAnsiTheme="minorHAnsi" w:cs="Arial"/>
          <w:sz w:val="20"/>
          <w:szCs w:val="22"/>
        </w:rPr>
      </w:pPr>
      <w:r w:rsidRPr="0035536F">
        <w:rPr>
          <w:rFonts w:asciiTheme="minorHAnsi" w:hAnsiTheme="minorHAnsi" w:cs="Arial"/>
          <w:sz w:val="20"/>
          <w:szCs w:val="20"/>
        </w:rPr>
        <w:t xml:space="preserve">Once complete it is </w:t>
      </w:r>
      <w:r w:rsidRPr="0035536F">
        <w:rPr>
          <w:rFonts w:ascii="Calibri" w:hAnsi="Calibri"/>
          <w:sz w:val="20"/>
          <w:szCs w:val="20"/>
        </w:rPr>
        <w:t>estimated that the new development would create up to 208 permanent FTE jobs, and further indirect employment. Almost 40% of these jobs would be generated from the new food superstore</w:t>
      </w:r>
      <w:r w:rsidR="005C64D3">
        <w:rPr>
          <w:rFonts w:ascii="Calibri" w:hAnsi="Calibri"/>
          <w:sz w:val="20"/>
          <w:szCs w:val="20"/>
        </w:rPr>
        <w:t xml:space="preserve">. </w:t>
      </w:r>
      <w:r w:rsidR="00AE4CB9" w:rsidRPr="005C64D3">
        <w:rPr>
          <w:rFonts w:asciiTheme="minorHAnsi" w:hAnsiTheme="minorHAnsi"/>
          <w:bCs/>
          <w:iCs/>
          <w:sz w:val="20"/>
          <w:szCs w:val="22"/>
        </w:rPr>
        <w:t xml:space="preserve">The development </w:t>
      </w:r>
      <w:r w:rsidR="00A51E06" w:rsidRPr="005C64D3">
        <w:rPr>
          <w:rFonts w:asciiTheme="minorHAnsi" w:hAnsiTheme="minorHAnsi"/>
          <w:bCs/>
          <w:iCs/>
          <w:sz w:val="20"/>
          <w:szCs w:val="22"/>
        </w:rPr>
        <w:t xml:space="preserve">is </w:t>
      </w:r>
      <w:r w:rsidR="009045C9" w:rsidRPr="005C64D3">
        <w:rPr>
          <w:rFonts w:asciiTheme="minorHAnsi" w:hAnsiTheme="minorHAnsi"/>
          <w:bCs/>
          <w:iCs/>
          <w:sz w:val="20"/>
          <w:szCs w:val="22"/>
        </w:rPr>
        <w:t xml:space="preserve">also </w:t>
      </w:r>
      <w:r w:rsidR="00A51E06" w:rsidRPr="005C64D3">
        <w:rPr>
          <w:rFonts w:asciiTheme="minorHAnsi" w:hAnsiTheme="minorHAnsi"/>
          <w:bCs/>
          <w:iCs/>
          <w:sz w:val="20"/>
          <w:szCs w:val="22"/>
        </w:rPr>
        <w:t xml:space="preserve">expected to </w:t>
      </w:r>
      <w:r w:rsidR="00AE4CB9" w:rsidRPr="005C64D3">
        <w:rPr>
          <w:rFonts w:asciiTheme="minorHAnsi" w:hAnsiTheme="minorHAnsi"/>
          <w:bCs/>
          <w:iCs/>
          <w:sz w:val="20"/>
          <w:szCs w:val="22"/>
        </w:rPr>
        <w:t>create more than 100 full-time jobs during the period of construction.</w:t>
      </w:r>
      <w:r w:rsidR="00F86B54" w:rsidRPr="005C64D3">
        <w:rPr>
          <w:rFonts w:asciiTheme="minorHAnsi" w:hAnsiTheme="minorHAnsi"/>
          <w:bCs/>
          <w:iCs/>
          <w:sz w:val="20"/>
          <w:szCs w:val="22"/>
        </w:rPr>
        <w:t xml:space="preserve"> </w:t>
      </w:r>
    </w:p>
    <w:p w:rsidR="00F92E2C" w:rsidRPr="00BF16A1" w:rsidRDefault="00F92E2C" w:rsidP="00F92E2C">
      <w:pPr>
        <w:pStyle w:val="ListParagraph"/>
        <w:spacing w:after="120"/>
        <w:ind w:left="360"/>
        <w:contextualSpacing w:val="0"/>
        <w:jc w:val="both"/>
        <w:rPr>
          <w:rFonts w:asciiTheme="minorHAnsi" w:hAnsiTheme="minorHAnsi" w:cs="Arial"/>
          <w:sz w:val="20"/>
        </w:rPr>
      </w:pPr>
    </w:p>
    <w:p w:rsidR="008213B5" w:rsidRPr="00BF16A1" w:rsidRDefault="008213B5">
      <w:pPr>
        <w:spacing w:after="200" w:line="276" w:lineRule="auto"/>
        <w:rPr>
          <w:rFonts w:asciiTheme="minorHAnsi" w:hAnsiTheme="minorHAnsi" w:cs="Arial"/>
          <w:sz w:val="32"/>
          <w:szCs w:val="36"/>
          <w:highlight w:val="lightGray"/>
        </w:rPr>
      </w:pPr>
    </w:p>
    <w:p w:rsidR="00184D6D" w:rsidRPr="00BF16A1" w:rsidRDefault="00184D6D">
      <w:pPr>
        <w:spacing w:after="200" w:line="276" w:lineRule="auto"/>
        <w:rPr>
          <w:rFonts w:asciiTheme="minorHAnsi" w:hAnsiTheme="minorHAnsi" w:cs="Arial"/>
          <w:sz w:val="32"/>
          <w:szCs w:val="36"/>
        </w:rPr>
      </w:pPr>
      <w:r w:rsidRPr="00BF16A1">
        <w:rPr>
          <w:rFonts w:asciiTheme="minorHAnsi" w:hAnsiTheme="minorHAnsi" w:cs="Arial"/>
          <w:sz w:val="32"/>
          <w:szCs w:val="36"/>
        </w:rPr>
        <w:br w:type="page"/>
      </w:r>
    </w:p>
    <w:p w:rsidR="00E918C4" w:rsidRPr="00BF16A1" w:rsidRDefault="00F07B11" w:rsidP="007F685D">
      <w:pPr>
        <w:pStyle w:val="ListParagraph"/>
        <w:numPr>
          <w:ilvl w:val="0"/>
          <w:numId w:val="17"/>
        </w:numPr>
        <w:spacing w:after="120"/>
        <w:ind w:left="357" w:hanging="357"/>
        <w:contextualSpacing w:val="0"/>
        <w:rPr>
          <w:rFonts w:asciiTheme="minorHAnsi" w:hAnsiTheme="minorHAnsi" w:cs="Arial"/>
          <w:sz w:val="32"/>
          <w:szCs w:val="36"/>
        </w:rPr>
      </w:pPr>
      <w:r w:rsidRPr="00BF16A1">
        <w:rPr>
          <w:rFonts w:asciiTheme="minorHAnsi" w:hAnsiTheme="minorHAnsi" w:cs="Arial"/>
          <w:sz w:val="32"/>
          <w:szCs w:val="36"/>
        </w:rPr>
        <w:t>The Emerging</w:t>
      </w:r>
      <w:r w:rsidR="00A51E06">
        <w:rPr>
          <w:rFonts w:asciiTheme="minorHAnsi" w:hAnsiTheme="minorHAnsi" w:cs="Arial"/>
          <w:sz w:val="32"/>
          <w:szCs w:val="36"/>
        </w:rPr>
        <w:t xml:space="preserve"> Regeneration</w:t>
      </w:r>
      <w:r w:rsidRPr="00BF16A1">
        <w:rPr>
          <w:rFonts w:asciiTheme="minorHAnsi" w:hAnsiTheme="minorHAnsi" w:cs="Arial"/>
          <w:sz w:val="32"/>
          <w:szCs w:val="36"/>
        </w:rPr>
        <w:t xml:space="preserve"> Strategy</w:t>
      </w:r>
    </w:p>
    <w:p w:rsidR="00F07B11" w:rsidRPr="00BF16A1" w:rsidRDefault="00F07B11" w:rsidP="0039441B">
      <w:pPr>
        <w:pStyle w:val="ListParagraph"/>
        <w:spacing w:after="120"/>
        <w:ind w:left="360"/>
        <w:contextualSpacing w:val="0"/>
        <w:jc w:val="both"/>
        <w:rPr>
          <w:rFonts w:asciiTheme="minorHAnsi" w:hAnsiTheme="minorHAnsi" w:cs="Arial"/>
          <w:sz w:val="20"/>
          <w:szCs w:val="22"/>
        </w:rPr>
      </w:pPr>
    </w:p>
    <w:p w:rsidR="0026250C" w:rsidRPr="00BF16A1" w:rsidRDefault="00455AAB" w:rsidP="009D4B3E">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The</w:t>
      </w:r>
      <w:r w:rsidR="000F4540" w:rsidRPr="00BF16A1">
        <w:rPr>
          <w:rFonts w:asciiTheme="minorHAnsi" w:hAnsiTheme="minorHAnsi" w:cs="Arial"/>
          <w:sz w:val="20"/>
          <w:szCs w:val="22"/>
        </w:rPr>
        <w:t xml:space="preserve"> Emerging </w:t>
      </w:r>
      <w:r w:rsidR="00A51E06">
        <w:rPr>
          <w:rFonts w:asciiTheme="minorHAnsi" w:hAnsiTheme="minorHAnsi" w:cs="Arial"/>
          <w:sz w:val="20"/>
          <w:szCs w:val="22"/>
        </w:rPr>
        <w:t xml:space="preserve">Regeneration </w:t>
      </w:r>
      <w:r w:rsidR="000F4540" w:rsidRPr="00BF16A1">
        <w:rPr>
          <w:rFonts w:asciiTheme="minorHAnsi" w:hAnsiTheme="minorHAnsi" w:cs="Arial"/>
          <w:sz w:val="20"/>
          <w:szCs w:val="22"/>
        </w:rPr>
        <w:t xml:space="preserve">Strategy is </w:t>
      </w:r>
      <w:r w:rsidR="00A51E06">
        <w:rPr>
          <w:rFonts w:asciiTheme="minorHAnsi" w:hAnsiTheme="minorHAnsi" w:cs="Arial"/>
          <w:sz w:val="20"/>
          <w:szCs w:val="22"/>
        </w:rPr>
        <w:t>founded on</w:t>
      </w:r>
      <w:r w:rsidR="000F4540" w:rsidRPr="00BF16A1">
        <w:rPr>
          <w:rFonts w:asciiTheme="minorHAnsi" w:hAnsiTheme="minorHAnsi" w:cs="Arial"/>
          <w:sz w:val="20"/>
          <w:szCs w:val="22"/>
        </w:rPr>
        <w:t>:</w:t>
      </w:r>
    </w:p>
    <w:p w:rsidR="005C1BEB" w:rsidRPr="00BF16A1" w:rsidRDefault="005C1BEB" w:rsidP="005C1BEB">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The challenges, existing initiatives and priorities identified above;</w:t>
      </w:r>
    </w:p>
    <w:p w:rsidR="005C1BEB" w:rsidRPr="00BF16A1" w:rsidRDefault="005C1BEB" w:rsidP="005C1BEB">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Input from previous discussions with residents</w:t>
      </w:r>
      <w:r w:rsidR="00A51E06">
        <w:rPr>
          <w:rFonts w:asciiTheme="minorHAnsi" w:hAnsiTheme="minorHAnsi" w:cs="Arial"/>
          <w:sz w:val="20"/>
          <w:szCs w:val="22"/>
        </w:rPr>
        <w:t>, community groups, the Barton Oxford LLP</w:t>
      </w:r>
      <w:r w:rsidRPr="00BF16A1">
        <w:rPr>
          <w:rFonts w:asciiTheme="minorHAnsi" w:hAnsiTheme="minorHAnsi" w:cs="Arial"/>
          <w:sz w:val="20"/>
          <w:szCs w:val="22"/>
        </w:rPr>
        <w:t xml:space="preserve"> and Oxford City Council</w:t>
      </w:r>
      <w:r w:rsidR="007D2E64" w:rsidRPr="00BF16A1">
        <w:rPr>
          <w:rFonts w:asciiTheme="minorHAnsi" w:hAnsiTheme="minorHAnsi" w:cs="Arial"/>
          <w:sz w:val="20"/>
          <w:szCs w:val="22"/>
        </w:rPr>
        <w:t xml:space="preserve"> Partners;</w:t>
      </w:r>
    </w:p>
    <w:p w:rsidR="007D2E64" w:rsidRPr="00BF16A1" w:rsidRDefault="007D2E64" w:rsidP="007D2E64">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Areas where </w:t>
      </w:r>
      <w:r w:rsidR="00A51E06">
        <w:rPr>
          <w:rFonts w:asciiTheme="minorHAnsi" w:hAnsiTheme="minorHAnsi" w:cs="Arial"/>
          <w:sz w:val="20"/>
          <w:szCs w:val="22"/>
        </w:rPr>
        <w:t xml:space="preserve">it is considered </w:t>
      </w:r>
      <w:r w:rsidRPr="00BF16A1">
        <w:rPr>
          <w:rFonts w:asciiTheme="minorHAnsi" w:hAnsiTheme="minorHAnsi" w:cs="Arial"/>
          <w:sz w:val="20"/>
          <w:szCs w:val="22"/>
        </w:rPr>
        <w:t>the Barton development can make a difference</w:t>
      </w:r>
      <w:r w:rsidR="00455AAB">
        <w:rPr>
          <w:rFonts w:asciiTheme="minorHAnsi" w:hAnsiTheme="minorHAnsi" w:cs="Arial"/>
          <w:sz w:val="20"/>
          <w:szCs w:val="22"/>
        </w:rPr>
        <w:t xml:space="preserve"> to physical</w:t>
      </w:r>
      <w:r w:rsidR="00A51E06">
        <w:rPr>
          <w:rFonts w:asciiTheme="minorHAnsi" w:hAnsiTheme="minorHAnsi" w:cs="Arial"/>
          <w:sz w:val="20"/>
          <w:szCs w:val="22"/>
        </w:rPr>
        <w:t>, economic</w:t>
      </w:r>
      <w:r w:rsidR="00455AAB">
        <w:rPr>
          <w:rFonts w:asciiTheme="minorHAnsi" w:hAnsiTheme="minorHAnsi" w:cs="Arial"/>
          <w:sz w:val="20"/>
          <w:szCs w:val="22"/>
        </w:rPr>
        <w:t xml:space="preserve"> and social </w:t>
      </w:r>
      <w:r w:rsidR="0099529D">
        <w:rPr>
          <w:rFonts w:asciiTheme="minorHAnsi" w:hAnsiTheme="minorHAnsi" w:cs="Arial"/>
          <w:sz w:val="20"/>
          <w:szCs w:val="22"/>
        </w:rPr>
        <w:t>regeneration outcomes</w:t>
      </w:r>
      <w:r w:rsidRPr="00BF16A1">
        <w:rPr>
          <w:rFonts w:asciiTheme="minorHAnsi" w:hAnsiTheme="minorHAnsi" w:cs="Arial"/>
          <w:sz w:val="20"/>
          <w:szCs w:val="22"/>
        </w:rPr>
        <w:t>.</w:t>
      </w:r>
    </w:p>
    <w:p w:rsidR="009D163E" w:rsidRPr="009C59B9" w:rsidRDefault="000F4540" w:rsidP="009C59B9">
      <w:pPr>
        <w:pStyle w:val="ListParagraph"/>
        <w:numPr>
          <w:ilvl w:val="1"/>
          <w:numId w:val="17"/>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A</w:t>
      </w:r>
      <w:r w:rsidR="0099529D">
        <w:rPr>
          <w:rFonts w:asciiTheme="minorHAnsi" w:hAnsiTheme="minorHAnsi" w:cs="Arial"/>
          <w:sz w:val="20"/>
          <w:szCs w:val="22"/>
        </w:rPr>
        <w:t xml:space="preserve">t this stage </w:t>
      </w:r>
      <w:r w:rsidR="006D3A9A">
        <w:rPr>
          <w:rFonts w:asciiTheme="minorHAnsi" w:hAnsiTheme="minorHAnsi" w:cs="Arial"/>
          <w:sz w:val="20"/>
          <w:szCs w:val="22"/>
        </w:rPr>
        <w:t xml:space="preserve">of the development of the strategy </w:t>
      </w:r>
      <w:r w:rsidR="00875595" w:rsidRPr="00BF16A1">
        <w:rPr>
          <w:rFonts w:asciiTheme="minorHAnsi" w:hAnsiTheme="minorHAnsi" w:cs="Arial"/>
          <w:sz w:val="20"/>
          <w:szCs w:val="22"/>
        </w:rPr>
        <w:t>potential projects and act</w:t>
      </w:r>
      <w:r w:rsidR="009C59B9">
        <w:rPr>
          <w:rFonts w:asciiTheme="minorHAnsi" w:hAnsiTheme="minorHAnsi" w:cs="Arial"/>
          <w:sz w:val="20"/>
          <w:szCs w:val="22"/>
        </w:rPr>
        <w:t xml:space="preserve">ivities are set out </w:t>
      </w:r>
      <w:r w:rsidR="0099529D">
        <w:rPr>
          <w:rFonts w:asciiTheme="minorHAnsi" w:hAnsiTheme="minorHAnsi" w:cs="Arial"/>
          <w:sz w:val="20"/>
          <w:szCs w:val="22"/>
        </w:rPr>
        <w:t>at a high level within this chapter</w:t>
      </w:r>
      <w:r w:rsidR="009C59B9">
        <w:rPr>
          <w:rFonts w:asciiTheme="minorHAnsi" w:hAnsiTheme="minorHAnsi" w:cs="Arial"/>
          <w:sz w:val="20"/>
          <w:szCs w:val="22"/>
        </w:rPr>
        <w:t xml:space="preserve">. </w:t>
      </w:r>
      <w:r w:rsidR="009D163E" w:rsidRPr="009C59B9">
        <w:rPr>
          <w:rFonts w:asciiTheme="minorHAnsi" w:hAnsiTheme="minorHAnsi" w:cs="Arial"/>
          <w:sz w:val="20"/>
          <w:szCs w:val="22"/>
        </w:rPr>
        <w:t xml:space="preserve">These are organised within five </w:t>
      </w:r>
      <w:r w:rsidR="009D163E" w:rsidRPr="006D3A9A">
        <w:rPr>
          <w:rFonts w:asciiTheme="minorHAnsi" w:hAnsiTheme="minorHAnsi" w:cs="Arial"/>
          <w:sz w:val="20"/>
          <w:szCs w:val="22"/>
        </w:rPr>
        <w:t>key regeneration objectives,</w:t>
      </w:r>
      <w:r w:rsidR="009D163E" w:rsidRPr="009C59B9">
        <w:rPr>
          <w:rFonts w:asciiTheme="minorHAnsi" w:hAnsiTheme="minorHAnsi" w:cs="Arial"/>
          <w:sz w:val="20"/>
          <w:szCs w:val="22"/>
        </w:rPr>
        <w:t xml:space="preserve"> which align with (but do not directly duplicate) the priorities within existing </w:t>
      </w:r>
      <w:r w:rsidR="00A51E06">
        <w:rPr>
          <w:rFonts w:asciiTheme="minorHAnsi" w:hAnsiTheme="minorHAnsi" w:cs="Arial"/>
          <w:sz w:val="20"/>
          <w:szCs w:val="22"/>
        </w:rPr>
        <w:t>a</w:t>
      </w:r>
      <w:r w:rsidR="009D163E" w:rsidRPr="009C59B9">
        <w:rPr>
          <w:rFonts w:asciiTheme="minorHAnsi" w:hAnsiTheme="minorHAnsi" w:cs="Arial"/>
          <w:sz w:val="20"/>
          <w:szCs w:val="22"/>
        </w:rPr>
        <w:t xml:space="preserve">rea </w:t>
      </w:r>
      <w:r w:rsidR="00A51E06">
        <w:rPr>
          <w:rFonts w:asciiTheme="minorHAnsi" w:hAnsiTheme="minorHAnsi" w:cs="Arial"/>
          <w:sz w:val="20"/>
          <w:szCs w:val="22"/>
        </w:rPr>
        <w:t>regeneration p</w:t>
      </w:r>
      <w:r w:rsidR="009D163E" w:rsidRPr="009C59B9">
        <w:rPr>
          <w:rFonts w:asciiTheme="minorHAnsi" w:hAnsiTheme="minorHAnsi" w:cs="Arial"/>
          <w:sz w:val="20"/>
          <w:szCs w:val="22"/>
        </w:rPr>
        <w:t>lans. These are:</w:t>
      </w:r>
    </w:p>
    <w:p w:rsidR="009D163E" w:rsidRPr="00BF16A1" w:rsidRDefault="009D163E" w:rsidP="009D163E">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Housing and Living Environment</w:t>
      </w:r>
    </w:p>
    <w:p w:rsidR="009D163E" w:rsidRPr="00BF16A1" w:rsidRDefault="009D163E" w:rsidP="009D163E">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Leisure and Community Facilities</w:t>
      </w:r>
    </w:p>
    <w:p w:rsidR="00885E43" w:rsidRPr="00BF16A1" w:rsidRDefault="00885E43" w:rsidP="00885E43">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Community Development</w:t>
      </w:r>
      <w:r w:rsidRPr="00BF16A1">
        <w:rPr>
          <w:rFonts w:asciiTheme="minorHAnsi" w:hAnsiTheme="minorHAnsi" w:cs="Arial"/>
          <w:b/>
          <w:sz w:val="20"/>
          <w:szCs w:val="22"/>
        </w:rPr>
        <w:t xml:space="preserve"> </w:t>
      </w:r>
    </w:p>
    <w:p w:rsidR="00885E43" w:rsidRPr="00BF16A1" w:rsidRDefault="00885E43" w:rsidP="00885E43">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Education, Employment and Training</w:t>
      </w:r>
    </w:p>
    <w:p w:rsidR="009D163E" w:rsidRPr="00BF16A1" w:rsidRDefault="009D163E" w:rsidP="009D163E">
      <w:pPr>
        <w:pStyle w:val="ListParagraph"/>
        <w:numPr>
          <w:ilvl w:val="0"/>
          <w:numId w:val="19"/>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 xml:space="preserve">Health and </w:t>
      </w:r>
      <w:r w:rsidR="00706A36">
        <w:rPr>
          <w:rFonts w:asciiTheme="minorHAnsi" w:hAnsiTheme="minorHAnsi" w:cs="Arial"/>
          <w:sz w:val="20"/>
          <w:szCs w:val="22"/>
        </w:rPr>
        <w:t>Wellbeing</w:t>
      </w:r>
    </w:p>
    <w:p w:rsidR="009C59B9" w:rsidRPr="005858ED" w:rsidRDefault="009C59B9" w:rsidP="005858ED">
      <w:pPr>
        <w:pStyle w:val="ListParagraph"/>
        <w:numPr>
          <w:ilvl w:val="1"/>
          <w:numId w:val="17"/>
        </w:numPr>
        <w:spacing w:after="200" w:line="276" w:lineRule="auto"/>
        <w:rPr>
          <w:rFonts w:asciiTheme="minorHAnsi" w:hAnsiTheme="minorHAnsi" w:cs="Arial"/>
          <w:sz w:val="20"/>
          <w:szCs w:val="22"/>
        </w:rPr>
      </w:pPr>
      <w:r>
        <w:rPr>
          <w:rFonts w:asciiTheme="minorHAnsi" w:hAnsiTheme="minorHAnsi" w:cs="Arial"/>
          <w:sz w:val="20"/>
          <w:szCs w:val="22"/>
        </w:rPr>
        <w:t xml:space="preserve">The potential actions described below </w:t>
      </w:r>
      <w:r w:rsidRPr="009C59B9">
        <w:rPr>
          <w:rFonts w:asciiTheme="minorHAnsi" w:hAnsiTheme="minorHAnsi" w:cs="Arial"/>
          <w:sz w:val="20"/>
          <w:szCs w:val="22"/>
        </w:rPr>
        <w:t>will be refined through more detailed planning and discussion with res</w:t>
      </w:r>
      <w:r>
        <w:rPr>
          <w:rFonts w:asciiTheme="minorHAnsi" w:hAnsiTheme="minorHAnsi" w:cs="Arial"/>
          <w:sz w:val="20"/>
          <w:szCs w:val="22"/>
        </w:rPr>
        <w:t xml:space="preserve">idents and other </w:t>
      </w:r>
      <w:r w:rsidR="0099529D">
        <w:rPr>
          <w:rFonts w:asciiTheme="minorHAnsi" w:hAnsiTheme="minorHAnsi" w:cs="Arial"/>
          <w:sz w:val="20"/>
          <w:szCs w:val="22"/>
        </w:rPr>
        <w:t xml:space="preserve">key </w:t>
      </w:r>
      <w:r>
        <w:rPr>
          <w:rFonts w:asciiTheme="minorHAnsi" w:hAnsiTheme="minorHAnsi" w:cs="Arial"/>
          <w:sz w:val="20"/>
          <w:szCs w:val="22"/>
        </w:rPr>
        <w:t xml:space="preserve">stakeholders as set out in Chapter 7. This will eventually feed into a </w:t>
      </w:r>
      <w:r w:rsidR="0099529D">
        <w:rPr>
          <w:rFonts w:asciiTheme="minorHAnsi" w:hAnsiTheme="minorHAnsi" w:cs="Arial"/>
          <w:sz w:val="20"/>
          <w:szCs w:val="22"/>
        </w:rPr>
        <w:t xml:space="preserve">developed regeneration </w:t>
      </w:r>
      <w:r>
        <w:rPr>
          <w:rFonts w:asciiTheme="minorHAnsi" w:hAnsiTheme="minorHAnsi" w:cs="Arial"/>
          <w:sz w:val="20"/>
          <w:szCs w:val="22"/>
        </w:rPr>
        <w:t>strategy</w:t>
      </w:r>
      <w:r w:rsidR="006D3A9A">
        <w:rPr>
          <w:rFonts w:asciiTheme="minorHAnsi" w:hAnsiTheme="minorHAnsi" w:cs="Arial"/>
          <w:sz w:val="20"/>
          <w:szCs w:val="22"/>
        </w:rPr>
        <w:t xml:space="preserve"> which must address </w:t>
      </w:r>
      <w:r w:rsidR="0099529D">
        <w:rPr>
          <w:rFonts w:asciiTheme="minorHAnsi" w:hAnsiTheme="minorHAnsi" w:cs="Arial"/>
          <w:sz w:val="20"/>
          <w:szCs w:val="22"/>
        </w:rPr>
        <w:t xml:space="preserve">phasing, </w:t>
      </w:r>
      <w:r>
        <w:rPr>
          <w:rFonts w:asciiTheme="minorHAnsi" w:hAnsiTheme="minorHAnsi" w:cs="Arial"/>
          <w:sz w:val="20"/>
          <w:szCs w:val="22"/>
        </w:rPr>
        <w:t xml:space="preserve">implementation and </w:t>
      </w:r>
      <w:r w:rsidR="006D3A9A">
        <w:rPr>
          <w:rFonts w:asciiTheme="minorHAnsi" w:hAnsiTheme="minorHAnsi" w:cs="Arial"/>
          <w:sz w:val="20"/>
          <w:szCs w:val="22"/>
        </w:rPr>
        <w:t xml:space="preserve">incorporate a </w:t>
      </w:r>
      <w:r>
        <w:rPr>
          <w:rFonts w:asciiTheme="minorHAnsi" w:hAnsiTheme="minorHAnsi" w:cs="Arial"/>
          <w:sz w:val="20"/>
          <w:szCs w:val="22"/>
        </w:rPr>
        <w:t>consolidated Actio</w:t>
      </w:r>
      <w:r w:rsidR="005858ED">
        <w:rPr>
          <w:rFonts w:asciiTheme="minorHAnsi" w:hAnsiTheme="minorHAnsi" w:cs="Arial"/>
          <w:sz w:val="20"/>
          <w:szCs w:val="22"/>
        </w:rPr>
        <w:t>n Plan detailing costs, ownership, funding and approach.</w:t>
      </w:r>
      <w:r w:rsidRPr="005858ED">
        <w:rPr>
          <w:rFonts w:asciiTheme="minorHAnsi" w:hAnsiTheme="minorHAnsi" w:cs="Arial"/>
          <w:sz w:val="20"/>
          <w:szCs w:val="22"/>
        </w:rPr>
        <w:br w:type="page"/>
      </w:r>
    </w:p>
    <w:p w:rsidR="005D51E4" w:rsidRPr="006B5602" w:rsidRDefault="006C6262" w:rsidP="00BF16A1">
      <w:pPr>
        <w:spacing w:after="200" w:line="276" w:lineRule="auto"/>
        <w:rPr>
          <w:rFonts w:asciiTheme="minorHAnsi" w:hAnsiTheme="minorHAnsi" w:cs="Arial"/>
          <w:sz w:val="24"/>
          <w:szCs w:val="22"/>
        </w:rPr>
      </w:pPr>
      <w:r w:rsidRPr="006B5602">
        <w:rPr>
          <w:rFonts w:asciiTheme="minorHAnsi" w:hAnsiTheme="minorHAnsi" w:cs="Arial"/>
          <w:b/>
          <w:sz w:val="24"/>
          <w:szCs w:val="22"/>
        </w:rPr>
        <w:t>Housing and Living Environment</w:t>
      </w:r>
    </w:p>
    <w:tbl>
      <w:tblPr>
        <w:tblStyle w:val="TableGrid"/>
        <w:tblW w:w="0" w:type="auto"/>
        <w:tblLook w:val="04A0" w:firstRow="1" w:lastRow="0" w:firstColumn="1" w:lastColumn="0" w:noHBand="0" w:noVBand="1"/>
      </w:tblPr>
      <w:tblGrid>
        <w:gridCol w:w="4484"/>
        <w:gridCol w:w="4485"/>
      </w:tblGrid>
      <w:tr w:rsidR="009548C9" w:rsidRPr="00BF16A1" w:rsidTr="00077486">
        <w:trPr>
          <w:trHeight w:val="146"/>
        </w:trPr>
        <w:tc>
          <w:tcPr>
            <w:tcW w:w="8969" w:type="dxa"/>
            <w:gridSpan w:val="2"/>
            <w:shd w:val="clear" w:color="auto" w:fill="00B0F0"/>
          </w:tcPr>
          <w:p w:rsidR="009548C9" w:rsidRPr="009548C9" w:rsidRDefault="006B5602" w:rsidP="006B5602">
            <w:pPr>
              <w:spacing w:after="120"/>
              <w:jc w:val="both"/>
              <w:rPr>
                <w:rFonts w:asciiTheme="minorHAnsi" w:hAnsiTheme="minorHAnsi" w:cs="Arial"/>
                <w:b/>
                <w:color w:val="FFFFFF" w:themeColor="background1"/>
                <w:sz w:val="20"/>
                <w:szCs w:val="20"/>
              </w:rPr>
            </w:pPr>
            <w:r>
              <w:rPr>
                <w:rFonts w:asciiTheme="minorHAnsi" w:hAnsiTheme="minorHAnsi" w:cs="Arial"/>
                <w:b/>
                <w:color w:val="FFFFFF" w:themeColor="background1"/>
                <w:sz w:val="20"/>
                <w:szCs w:val="20"/>
              </w:rPr>
              <w:t xml:space="preserve">Relevant Priorities within existing Area Regeneration Plans </w:t>
            </w:r>
          </w:p>
        </w:tc>
      </w:tr>
      <w:tr w:rsidR="00077486" w:rsidRPr="00BF16A1" w:rsidTr="00557D3D">
        <w:trPr>
          <w:trHeight w:val="1991"/>
        </w:trPr>
        <w:tc>
          <w:tcPr>
            <w:tcW w:w="4484" w:type="dxa"/>
          </w:tcPr>
          <w:p w:rsidR="00077486" w:rsidRDefault="00077486" w:rsidP="00977A9A">
            <w:pPr>
              <w:rPr>
                <w:rFonts w:asciiTheme="minorHAnsi" w:hAnsiTheme="minorHAnsi" w:cs="Arial"/>
                <w:b/>
                <w:szCs w:val="20"/>
              </w:rPr>
            </w:pPr>
            <w:r w:rsidRPr="00077486">
              <w:rPr>
                <w:rFonts w:asciiTheme="minorHAnsi" w:hAnsiTheme="minorHAnsi" w:cs="Arial"/>
                <w:b/>
                <w:szCs w:val="20"/>
              </w:rPr>
              <w:t>Barton</w:t>
            </w:r>
          </w:p>
          <w:p w:rsidR="00077486" w:rsidRPr="00077486" w:rsidRDefault="00077486" w:rsidP="00977A9A">
            <w:pPr>
              <w:rPr>
                <w:rFonts w:asciiTheme="minorHAnsi" w:hAnsiTheme="minorHAnsi" w:cs="Arial"/>
                <w:b/>
                <w:szCs w:val="20"/>
              </w:rPr>
            </w:pPr>
          </w:p>
          <w:p w:rsidR="00077486" w:rsidRPr="00077486" w:rsidRDefault="00077486" w:rsidP="00977A9A">
            <w:pPr>
              <w:jc w:val="both"/>
              <w:rPr>
                <w:rFonts w:asciiTheme="minorHAnsi" w:hAnsiTheme="minorHAnsi" w:cs="Arial"/>
                <w:i/>
                <w:szCs w:val="20"/>
              </w:rPr>
            </w:pPr>
            <w:r w:rsidRPr="00077486">
              <w:rPr>
                <w:rFonts w:asciiTheme="minorHAnsi" w:hAnsiTheme="minorHAnsi" w:cs="Arial"/>
                <w:b/>
                <w:szCs w:val="20"/>
              </w:rPr>
              <w:t xml:space="preserve">Housing and Environment. </w:t>
            </w:r>
            <w:r w:rsidRPr="00077486">
              <w:rPr>
                <w:rFonts w:asciiTheme="minorHAnsi" w:hAnsiTheme="minorHAnsi" w:cs="Arial"/>
                <w:szCs w:val="20"/>
              </w:rPr>
              <w:t xml:space="preserve">Ensure </w:t>
            </w:r>
            <w:r w:rsidR="00DC754D">
              <w:rPr>
                <w:rFonts w:asciiTheme="minorHAnsi" w:hAnsiTheme="minorHAnsi" w:cs="Arial"/>
                <w:szCs w:val="20"/>
              </w:rPr>
              <w:t xml:space="preserve">‘high quality, sustainable and low energy’ </w:t>
            </w:r>
            <w:r w:rsidRPr="00077486">
              <w:rPr>
                <w:rFonts w:asciiTheme="minorHAnsi" w:hAnsiTheme="minorHAnsi" w:cs="Arial"/>
                <w:szCs w:val="20"/>
              </w:rPr>
              <w:t>accommodation for all. Conserve and enhance natural and green spaces in the area. Involve tenants and residents in the housing and environmental improvements in the area.</w:t>
            </w:r>
            <w:r w:rsidRPr="00077486">
              <w:rPr>
                <w:rFonts w:asciiTheme="minorHAnsi" w:hAnsiTheme="minorHAnsi" w:cs="Arial"/>
                <w:i/>
                <w:szCs w:val="20"/>
              </w:rPr>
              <w:t xml:space="preserve"> </w:t>
            </w:r>
          </w:p>
          <w:p w:rsidR="00077486" w:rsidRPr="00077486" w:rsidRDefault="00077486" w:rsidP="00977A9A">
            <w:pPr>
              <w:jc w:val="both"/>
              <w:rPr>
                <w:rFonts w:asciiTheme="minorHAnsi" w:hAnsiTheme="minorHAnsi" w:cs="Arial"/>
                <w:szCs w:val="20"/>
              </w:rPr>
            </w:pPr>
          </w:p>
          <w:p w:rsidR="00077486" w:rsidRPr="00077486" w:rsidRDefault="00077486" w:rsidP="00977A9A">
            <w:pPr>
              <w:jc w:val="both"/>
              <w:rPr>
                <w:rFonts w:asciiTheme="minorHAnsi" w:hAnsiTheme="minorHAnsi" w:cs="Arial"/>
                <w:i/>
                <w:szCs w:val="20"/>
              </w:rPr>
            </w:pPr>
            <w:r w:rsidRPr="00077486">
              <w:rPr>
                <w:rFonts w:asciiTheme="minorHAnsi" w:hAnsiTheme="minorHAnsi" w:cs="Arial"/>
                <w:b/>
                <w:szCs w:val="20"/>
              </w:rPr>
              <w:t>Crime and Anti-Social Behaviour.</w:t>
            </w:r>
            <w:r w:rsidRPr="00077486">
              <w:rPr>
                <w:rFonts w:asciiTheme="minorHAnsi" w:hAnsiTheme="minorHAnsi" w:cs="Arial"/>
                <w:szCs w:val="20"/>
              </w:rPr>
              <w:t xml:space="preserve"> Work in partnership to tackle community safety issues in Barton with a focus on crime and anti-social behaviour.</w:t>
            </w:r>
          </w:p>
        </w:tc>
        <w:tc>
          <w:tcPr>
            <w:tcW w:w="4485" w:type="dxa"/>
          </w:tcPr>
          <w:p w:rsidR="00077486" w:rsidRPr="00077486" w:rsidRDefault="00077486" w:rsidP="00977A9A">
            <w:pPr>
              <w:jc w:val="both"/>
              <w:rPr>
                <w:rFonts w:asciiTheme="minorHAnsi" w:hAnsiTheme="minorHAnsi" w:cs="Arial"/>
                <w:b/>
                <w:szCs w:val="20"/>
              </w:rPr>
            </w:pPr>
            <w:r w:rsidRPr="00077486">
              <w:rPr>
                <w:rFonts w:asciiTheme="minorHAnsi" w:hAnsiTheme="minorHAnsi" w:cs="Arial"/>
                <w:b/>
                <w:szCs w:val="20"/>
              </w:rPr>
              <w:t>Northway</w:t>
            </w:r>
          </w:p>
          <w:p w:rsidR="00077486" w:rsidRDefault="00077486" w:rsidP="00977A9A">
            <w:pPr>
              <w:rPr>
                <w:rFonts w:asciiTheme="minorHAnsi" w:hAnsiTheme="minorHAnsi" w:cs="Arial"/>
                <w:szCs w:val="20"/>
              </w:rPr>
            </w:pPr>
          </w:p>
          <w:p w:rsidR="00077486" w:rsidRPr="00077486" w:rsidRDefault="00077486" w:rsidP="00977A9A">
            <w:pPr>
              <w:rPr>
                <w:rFonts w:asciiTheme="minorHAnsi" w:hAnsiTheme="minorHAnsi"/>
                <w:b/>
                <w:i/>
                <w:szCs w:val="20"/>
                <w:u w:val="single"/>
              </w:rPr>
            </w:pPr>
            <w:r w:rsidRPr="00077486">
              <w:rPr>
                <w:rFonts w:asciiTheme="minorHAnsi" w:hAnsiTheme="minorHAnsi" w:cs="Arial"/>
                <w:b/>
                <w:szCs w:val="20"/>
              </w:rPr>
              <w:t>Housing and Environment.</w:t>
            </w:r>
            <w:r w:rsidRPr="00077486">
              <w:rPr>
                <w:rFonts w:asciiTheme="minorHAnsi" w:hAnsiTheme="minorHAnsi" w:cs="Arial"/>
                <w:i/>
                <w:szCs w:val="20"/>
              </w:rPr>
              <w:t xml:space="preserve"> </w:t>
            </w:r>
            <w:r w:rsidRPr="00077486">
              <w:rPr>
                <w:rFonts w:asciiTheme="minorHAnsi" w:hAnsiTheme="minorHAnsi"/>
                <w:szCs w:val="20"/>
              </w:rPr>
              <w:t xml:space="preserve">Ensure </w:t>
            </w:r>
            <w:r w:rsidR="00DC754D">
              <w:rPr>
                <w:rFonts w:asciiTheme="minorHAnsi" w:hAnsiTheme="minorHAnsi"/>
                <w:szCs w:val="20"/>
              </w:rPr>
              <w:t xml:space="preserve">‘high quality, sustainable and low energy’ </w:t>
            </w:r>
            <w:r w:rsidRPr="00077486">
              <w:rPr>
                <w:rFonts w:asciiTheme="minorHAnsi" w:hAnsiTheme="minorHAnsi"/>
                <w:szCs w:val="20"/>
              </w:rPr>
              <w:t>accommodation for all.</w:t>
            </w:r>
          </w:p>
          <w:p w:rsidR="00077486" w:rsidRPr="00077486" w:rsidRDefault="00077486" w:rsidP="00154D17">
            <w:pPr>
              <w:spacing w:after="120"/>
              <w:jc w:val="both"/>
              <w:rPr>
                <w:rFonts w:asciiTheme="minorHAnsi" w:hAnsiTheme="minorHAnsi" w:cs="Arial"/>
                <w:szCs w:val="20"/>
              </w:rPr>
            </w:pPr>
          </w:p>
        </w:tc>
      </w:tr>
    </w:tbl>
    <w:p w:rsidR="00A51E06" w:rsidRPr="00A51E06" w:rsidRDefault="00A51E06" w:rsidP="00154D17">
      <w:pPr>
        <w:spacing w:after="120"/>
        <w:jc w:val="both"/>
        <w:rPr>
          <w:rFonts w:asciiTheme="minorHAnsi" w:hAnsiTheme="minorHAnsi" w:cs="Arial"/>
          <w:b/>
          <w:sz w:val="20"/>
          <w:szCs w:val="22"/>
        </w:rPr>
      </w:pPr>
      <w:r w:rsidRPr="00A51E06">
        <w:rPr>
          <w:rFonts w:asciiTheme="minorHAnsi" w:hAnsiTheme="minorHAnsi" w:cs="Arial"/>
          <w:b/>
          <w:sz w:val="20"/>
          <w:szCs w:val="22"/>
        </w:rPr>
        <w:t xml:space="preserve">Introduction </w:t>
      </w:r>
    </w:p>
    <w:p w:rsidR="0008644A" w:rsidRDefault="0056735A" w:rsidP="0008644A">
      <w:pPr>
        <w:pStyle w:val="ListParagraph"/>
        <w:numPr>
          <w:ilvl w:val="1"/>
          <w:numId w:val="17"/>
        </w:numPr>
        <w:spacing w:after="120"/>
        <w:contextualSpacing w:val="0"/>
        <w:jc w:val="both"/>
        <w:rPr>
          <w:rFonts w:asciiTheme="minorHAnsi" w:hAnsiTheme="minorHAnsi" w:cs="Arial"/>
          <w:sz w:val="20"/>
        </w:rPr>
      </w:pPr>
      <w:r>
        <w:rPr>
          <w:rFonts w:asciiTheme="minorHAnsi" w:hAnsiTheme="minorHAnsi" w:cs="Arial"/>
          <w:sz w:val="20"/>
        </w:rPr>
        <w:t>With an</w:t>
      </w:r>
      <w:r w:rsidR="00686114" w:rsidRPr="00686114">
        <w:rPr>
          <w:rFonts w:asciiTheme="minorHAnsi" w:hAnsiTheme="minorHAnsi" w:cs="Arial"/>
          <w:sz w:val="20"/>
        </w:rPr>
        <w:t xml:space="preserve"> ageing housing stock and high pr</w:t>
      </w:r>
      <w:r>
        <w:rPr>
          <w:rFonts w:asciiTheme="minorHAnsi" w:hAnsiTheme="minorHAnsi" w:cs="Arial"/>
          <w:sz w:val="20"/>
        </w:rPr>
        <w:t>oportion of social rented homes</w:t>
      </w:r>
      <w:r w:rsidR="0008644A">
        <w:rPr>
          <w:rFonts w:asciiTheme="minorHAnsi" w:hAnsiTheme="minorHAnsi" w:cs="Arial"/>
          <w:sz w:val="20"/>
        </w:rPr>
        <w:t xml:space="preserve"> across both Barton and Northway</w:t>
      </w:r>
      <w:r>
        <w:rPr>
          <w:rFonts w:asciiTheme="minorHAnsi" w:hAnsiTheme="minorHAnsi" w:cs="Arial"/>
          <w:sz w:val="20"/>
        </w:rPr>
        <w:t>,</w:t>
      </w:r>
      <w:r w:rsidR="00686114" w:rsidRPr="00686114">
        <w:rPr>
          <w:rFonts w:asciiTheme="minorHAnsi" w:hAnsiTheme="minorHAnsi" w:cs="Arial"/>
          <w:sz w:val="20"/>
        </w:rPr>
        <w:t xml:space="preserve"> housing quality is a key regeneration challenge</w:t>
      </w:r>
      <w:r w:rsidR="00DB5B04">
        <w:rPr>
          <w:rFonts w:asciiTheme="minorHAnsi" w:hAnsiTheme="minorHAnsi" w:cs="Arial"/>
          <w:sz w:val="20"/>
        </w:rPr>
        <w:t xml:space="preserve">. The Area Regeneration Plans place a priority on improving housing and the wider living environment, and related to this on addressing crime and anti-social behaviour. </w:t>
      </w:r>
    </w:p>
    <w:p w:rsidR="00A51E06" w:rsidRPr="0008644A" w:rsidRDefault="0008644A" w:rsidP="0008644A">
      <w:pPr>
        <w:pStyle w:val="ListParagraph"/>
        <w:numPr>
          <w:ilvl w:val="1"/>
          <w:numId w:val="17"/>
        </w:numPr>
        <w:spacing w:after="120"/>
        <w:contextualSpacing w:val="0"/>
        <w:jc w:val="both"/>
        <w:rPr>
          <w:rFonts w:asciiTheme="minorHAnsi" w:hAnsiTheme="minorHAnsi" w:cs="Arial"/>
          <w:sz w:val="20"/>
        </w:rPr>
      </w:pPr>
      <w:r>
        <w:rPr>
          <w:rFonts w:asciiTheme="minorHAnsi" w:hAnsiTheme="minorHAnsi" w:cs="Arial"/>
          <w:sz w:val="20"/>
        </w:rPr>
        <w:t>At a wider scale, d</w:t>
      </w:r>
      <w:r w:rsidR="00A51E06" w:rsidRPr="0008644A">
        <w:rPr>
          <w:rFonts w:asciiTheme="minorHAnsi" w:hAnsiTheme="minorHAnsi" w:cs="Arial"/>
          <w:sz w:val="20"/>
        </w:rPr>
        <w:t xml:space="preserve">emand for housing in Oxford is significant and growing with over 6,000 households on the Housing Register for affordable housing.  </w:t>
      </w:r>
      <w:r w:rsidR="007C30AF">
        <w:rPr>
          <w:rFonts w:asciiTheme="minorHAnsi" w:hAnsiTheme="minorHAnsi" w:cs="Arial"/>
          <w:sz w:val="20"/>
        </w:rPr>
        <w:t>H</w:t>
      </w:r>
      <w:r>
        <w:rPr>
          <w:rFonts w:asciiTheme="minorHAnsi" w:hAnsiTheme="minorHAnsi" w:cs="Arial"/>
          <w:sz w:val="20"/>
        </w:rPr>
        <w:t xml:space="preserve">ousing provision is a strategic priority for the City as a whole. </w:t>
      </w:r>
      <w:r w:rsidR="00F153B5">
        <w:rPr>
          <w:rFonts w:asciiTheme="minorHAnsi" w:hAnsiTheme="minorHAnsi" w:cs="Arial"/>
          <w:sz w:val="20"/>
        </w:rPr>
        <w:t xml:space="preserve">Regeneration and planning policy clearly sets out an important role for the Barton development in meeting housing need.  </w:t>
      </w:r>
    </w:p>
    <w:p w:rsidR="00190308" w:rsidRDefault="00F153B5" w:rsidP="00686114">
      <w:pPr>
        <w:pStyle w:val="ListParagraph"/>
        <w:numPr>
          <w:ilvl w:val="1"/>
          <w:numId w:val="17"/>
        </w:numPr>
        <w:spacing w:after="120"/>
        <w:contextualSpacing w:val="0"/>
        <w:jc w:val="both"/>
        <w:rPr>
          <w:rFonts w:asciiTheme="minorHAnsi" w:hAnsiTheme="minorHAnsi" w:cs="Arial"/>
          <w:sz w:val="20"/>
        </w:rPr>
      </w:pPr>
      <w:r>
        <w:rPr>
          <w:rFonts w:asciiTheme="minorHAnsi" w:hAnsiTheme="minorHAnsi" w:cs="Arial"/>
          <w:sz w:val="20"/>
        </w:rPr>
        <w:t xml:space="preserve">The development offers significant opportunities to address housing and the living environment through both physical and social initiatives. As such, this is a key priority. </w:t>
      </w:r>
    </w:p>
    <w:p w:rsidR="004B5719" w:rsidRDefault="00752C3F">
      <w:pPr>
        <w:spacing w:after="120"/>
        <w:jc w:val="both"/>
        <w:rPr>
          <w:rFonts w:asciiTheme="minorHAnsi" w:hAnsiTheme="minorHAnsi" w:cs="Arial"/>
          <w:sz w:val="20"/>
        </w:rPr>
      </w:pPr>
      <w:r w:rsidRPr="006D3A9A">
        <w:rPr>
          <w:rFonts w:asciiTheme="minorHAnsi" w:hAnsiTheme="minorHAnsi"/>
          <w:b/>
          <w:sz w:val="20"/>
          <w:szCs w:val="22"/>
        </w:rPr>
        <w:t xml:space="preserve"> </w:t>
      </w:r>
      <w:r w:rsidRPr="006D3A9A">
        <w:rPr>
          <w:rFonts w:asciiTheme="minorHAnsi" w:hAnsiTheme="minorHAnsi" w:cs="Arial"/>
          <w:b/>
          <w:sz w:val="20"/>
        </w:rPr>
        <w:t>Direct</w:t>
      </w:r>
      <w:r w:rsidRPr="00752C3F">
        <w:rPr>
          <w:rFonts w:asciiTheme="minorHAnsi" w:hAnsiTheme="minorHAnsi" w:cs="Arial"/>
          <w:b/>
          <w:sz w:val="20"/>
        </w:rPr>
        <w:t xml:space="preserve"> development opportunities </w:t>
      </w:r>
      <w:r w:rsidR="00152FC7">
        <w:rPr>
          <w:rFonts w:asciiTheme="minorHAnsi" w:hAnsiTheme="minorHAnsi" w:cs="Arial"/>
          <w:b/>
          <w:sz w:val="20"/>
        </w:rPr>
        <w:t>within Barton and Northway</w:t>
      </w:r>
    </w:p>
    <w:p w:rsidR="001A056A" w:rsidRPr="001A056A" w:rsidRDefault="00243289" w:rsidP="00077486">
      <w:pPr>
        <w:pStyle w:val="ListParagraph"/>
        <w:numPr>
          <w:ilvl w:val="1"/>
          <w:numId w:val="17"/>
        </w:numPr>
        <w:spacing w:after="120"/>
        <w:contextualSpacing w:val="0"/>
        <w:jc w:val="both"/>
        <w:rPr>
          <w:rFonts w:asciiTheme="minorHAnsi" w:hAnsiTheme="minorHAnsi"/>
          <w:sz w:val="20"/>
          <w:szCs w:val="22"/>
        </w:rPr>
      </w:pPr>
      <w:r>
        <w:rPr>
          <w:rFonts w:asciiTheme="minorHAnsi" w:hAnsiTheme="minorHAnsi"/>
          <w:sz w:val="20"/>
          <w:szCs w:val="22"/>
        </w:rPr>
        <w:t>D</w:t>
      </w:r>
      <w:r w:rsidR="00152FC7" w:rsidRPr="001A056A">
        <w:rPr>
          <w:rFonts w:asciiTheme="minorHAnsi" w:hAnsiTheme="minorHAnsi"/>
          <w:sz w:val="20"/>
          <w:szCs w:val="22"/>
        </w:rPr>
        <w:t>evelopment opportunities for site redevelopment</w:t>
      </w:r>
      <w:r w:rsidR="00152FC7" w:rsidRPr="00565F6E">
        <w:rPr>
          <w:rFonts w:asciiTheme="minorHAnsi" w:hAnsiTheme="minorHAnsi"/>
          <w:sz w:val="20"/>
          <w:szCs w:val="22"/>
        </w:rPr>
        <w:t xml:space="preserve"> should be explored to provide new homes in Barton or Northway</w:t>
      </w:r>
      <w:r w:rsidR="006D3A9A" w:rsidRPr="00565F6E">
        <w:rPr>
          <w:rFonts w:asciiTheme="minorHAnsi" w:hAnsiTheme="minorHAnsi"/>
          <w:sz w:val="20"/>
          <w:szCs w:val="22"/>
        </w:rPr>
        <w:t>.</w:t>
      </w:r>
      <w:r w:rsidR="00152FC7" w:rsidRPr="00565F6E">
        <w:rPr>
          <w:rFonts w:asciiTheme="minorHAnsi" w:hAnsiTheme="minorHAnsi"/>
          <w:sz w:val="20"/>
          <w:szCs w:val="22"/>
        </w:rPr>
        <w:t xml:space="preserve"> Such interventions</w:t>
      </w:r>
      <w:r w:rsidR="00077486" w:rsidRPr="00565F6E">
        <w:rPr>
          <w:rFonts w:asciiTheme="minorHAnsi" w:hAnsiTheme="minorHAnsi"/>
          <w:sz w:val="20"/>
          <w:szCs w:val="22"/>
        </w:rPr>
        <w:t xml:space="preserve"> </w:t>
      </w:r>
      <w:r w:rsidR="00A713CB" w:rsidRPr="00565F6E">
        <w:rPr>
          <w:rFonts w:asciiTheme="minorHAnsi" w:hAnsiTheme="minorHAnsi"/>
          <w:sz w:val="20"/>
          <w:szCs w:val="22"/>
        </w:rPr>
        <w:t xml:space="preserve">could represent a </w:t>
      </w:r>
      <w:r w:rsidR="00077486" w:rsidRPr="00565F6E">
        <w:rPr>
          <w:rFonts w:asciiTheme="minorHAnsi" w:hAnsiTheme="minorHAnsi"/>
          <w:sz w:val="20"/>
          <w:szCs w:val="22"/>
        </w:rPr>
        <w:t>significant opportunit</w:t>
      </w:r>
      <w:r w:rsidR="00A713CB" w:rsidRPr="00565F6E">
        <w:rPr>
          <w:rFonts w:asciiTheme="minorHAnsi" w:hAnsiTheme="minorHAnsi"/>
          <w:sz w:val="20"/>
          <w:szCs w:val="22"/>
        </w:rPr>
        <w:t>y</w:t>
      </w:r>
      <w:r w:rsidR="00077486" w:rsidRPr="00565F6E">
        <w:rPr>
          <w:rFonts w:asciiTheme="minorHAnsi" w:hAnsiTheme="minorHAnsi"/>
          <w:sz w:val="20"/>
          <w:szCs w:val="22"/>
        </w:rPr>
        <w:t xml:space="preserve"> to improve housing and environmental quality through physical investments </w:t>
      </w:r>
      <w:r w:rsidR="00152FC7" w:rsidRPr="00565F6E">
        <w:rPr>
          <w:rFonts w:asciiTheme="minorHAnsi" w:hAnsiTheme="minorHAnsi"/>
          <w:sz w:val="20"/>
          <w:szCs w:val="22"/>
        </w:rPr>
        <w:t xml:space="preserve">in the provision of housing stock allied to existing </w:t>
      </w:r>
      <w:r w:rsidR="00077486" w:rsidRPr="00565F6E">
        <w:rPr>
          <w:rFonts w:asciiTheme="minorHAnsi" w:hAnsiTheme="minorHAnsi"/>
          <w:sz w:val="20"/>
          <w:szCs w:val="22"/>
        </w:rPr>
        <w:t>social program</w:t>
      </w:r>
      <w:r w:rsidR="00152FC7" w:rsidRPr="00565F6E">
        <w:rPr>
          <w:rFonts w:asciiTheme="minorHAnsi" w:hAnsiTheme="minorHAnsi"/>
          <w:sz w:val="20"/>
          <w:szCs w:val="22"/>
        </w:rPr>
        <w:t>me</w:t>
      </w:r>
      <w:r w:rsidR="00077486" w:rsidRPr="00565F6E">
        <w:rPr>
          <w:rFonts w:asciiTheme="minorHAnsi" w:hAnsiTheme="minorHAnsi"/>
          <w:sz w:val="20"/>
          <w:szCs w:val="22"/>
        </w:rPr>
        <w:t>s</w:t>
      </w:r>
      <w:r w:rsidR="006D3A9A" w:rsidRPr="00565F6E">
        <w:rPr>
          <w:rFonts w:asciiTheme="minorHAnsi" w:hAnsiTheme="minorHAnsi"/>
          <w:sz w:val="20"/>
          <w:szCs w:val="22"/>
        </w:rPr>
        <w:t>.</w:t>
      </w:r>
      <w:r w:rsidR="00154D17" w:rsidRPr="00565F6E">
        <w:rPr>
          <w:rFonts w:asciiTheme="minorHAnsi" w:hAnsiTheme="minorHAnsi"/>
          <w:b/>
          <w:sz w:val="20"/>
          <w:szCs w:val="22"/>
        </w:rPr>
        <w:t xml:space="preserve"> </w:t>
      </w:r>
    </w:p>
    <w:p w:rsidR="003C2F7A" w:rsidRPr="00A578F2" w:rsidRDefault="00154D17" w:rsidP="00A578F2">
      <w:pPr>
        <w:pStyle w:val="ListParagraph"/>
        <w:numPr>
          <w:ilvl w:val="1"/>
          <w:numId w:val="17"/>
        </w:numPr>
        <w:spacing w:after="120"/>
        <w:contextualSpacing w:val="0"/>
        <w:jc w:val="both"/>
        <w:rPr>
          <w:rFonts w:asciiTheme="minorHAnsi" w:hAnsiTheme="minorHAnsi"/>
          <w:sz w:val="20"/>
          <w:szCs w:val="22"/>
        </w:rPr>
      </w:pPr>
      <w:r w:rsidRPr="00565F6E">
        <w:rPr>
          <w:rFonts w:asciiTheme="minorHAnsi" w:hAnsiTheme="minorHAnsi"/>
          <w:sz w:val="20"/>
          <w:szCs w:val="22"/>
        </w:rPr>
        <w:t xml:space="preserve">A </w:t>
      </w:r>
      <w:r w:rsidRPr="001A056A">
        <w:rPr>
          <w:rFonts w:asciiTheme="minorHAnsi" w:hAnsiTheme="minorHAnsi"/>
          <w:b/>
          <w:sz w:val="20"/>
          <w:szCs w:val="22"/>
        </w:rPr>
        <w:t>site appraisal exercise across Barton and Northway</w:t>
      </w:r>
      <w:r w:rsidRPr="00565F6E">
        <w:rPr>
          <w:rFonts w:asciiTheme="minorHAnsi" w:hAnsiTheme="minorHAnsi"/>
          <w:sz w:val="20"/>
          <w:szCs w:val="22"/>
        </w:rPr>
        <w:t xml:space="preserve"> </w:t>
      </w:r>
      <w:r w:rsidR="00157D23">
        <w:rPr>
          <w:rFonts w:asciiTheme="minorHAnsi" w:hAnsiTheme="minorHAnsi"/>
          <w:sz w:val="20"/>
          <w:szCs w:val="22"/>
        </w:rPr>
        <w:t>w</w:t>
      </w:r>
      <w:r w:rsidR="00157D23" w:rsidRPr="00565F6E">
        <w:rPr>
          <w:rFonts w:asciiTheme="minorHAnsi" w:hAnsiTheme="minorHAnsi"/>
          <w:sz w:val="20"/>
          <w:szCs w:val="22"/>
        </w:rPr>
        <w:t xml:space="preserve">ould </w:t>
      </w:r>
      <w:r w:rsidRPr="00565F6E">
        <w:rPr>
          <w:rFonts w:asciiTheme="minorHAnsi" w:hAnsiTheme="minorHAnsi"/>
          <w:sz w:val="20"/>
          <w:szCs w:val="22"/>
        </w:rPr>
        <w:t>highlight and prioritis</w:t>
      </w:r>
      <w:r w:rsidR="00A713CB" w:rsidRPr="00565F6E">
        <w:rPr>
          <w:rFonts w:asciiTheme="minorHAnsi" w:hAnsiTheme="minorHAnsi"/>
          <w:sz w:val="20"/>
          <w:szCs w:val="22"/>
        </w:rPr>
        <w:t>e</w:t>
      </w:r>
      <w:r w:rsidRPr="00565F6E">
        <w:rPr>
          <w:rFonts w:asciiTheme="minorHAnsi" w:hAnsiTheme="minorHAnsi"/>
          <w:sz w:val="20"/>
          <w:szCs w:val="22"/>
        </w:rPr>
        <w:t xml:space="preserve"> </w:t>
      </w:r>
      <w:r w:rsidR="00152FC7" w:rsidRPr="00565F6E">
        <w:rPr>
          <w:rFonts w:asciiTheme="minorHAnsi" w:hAnsiTheme="minorHAnsi"/>
          <w:sz w:val="20"/>
          <w:szCs w:val="22"/>
        </w:rPr>
        <w:t xml:space="preserve">a limited number of </w:t>
      </w:r>
      <w:r w:rsidRPr="00565F6E">
        <w:rPr>
          <w:rFonts w:asciiTheme="minorHAnsi" w:hAnsiTheme="minorHAnsi"/>
          <w:sz w:val="20"/>
          <w:szCs w:val="22"/>
        </w:rPr>
        <w:t>site specific opportunities for direct intervention in the provision of new housing.</w:t>
      </w:r>
      <w:r w:rsidR="001A056A">
        <w:rPr>
          <w:rFonts w:asciiTheme="minorHAnsi" w:hAnsiTheme="minorHAnsi"/>
          <w:sz w:val="20"/>
          <w:szCs w:val="22"/>
        </w:rPr>
        <w:t xml:space="preserve"> The study’s</w:t>
      </w:r>
      <w:r w:rsidR="00152FC7" w:rsidRPr="001A056A">
        <w:rPr>
          <w:rFonts w:asciiTheme="minorHAnsi" w:hAnsiTheme="minorHAnsi"/>
          <w:sz w:val="20"/>
          <w:szCs w:val="22"/>
        </w:rPr>
        <w:t xml:space="preserve"> remit should include an understanding of City Council land and assets in order that it recognised opportunities to</w:t>
      </w:r>
      <w:r w:rsidRPr="001A056A">
        <w:rPr>
          <w:rFonts w:asciiTheme="minorHAnsi" w:hAnsiTheme="minorHAnsi"/>
          <w:sz w:val="20"/>
          <w:szCs w:val="22"/>
        </w:rPr>
        <w:t xml:space="preserve"> mak</w:t>
      </w:r>
      <w:r w:rsidR="00152FC7" w:rsidRPr="001A056A">
        <w:rPr>
          <w:rFonts w:asciiTheme="minorHAnsi" w:hAnsiTheme="minorHAnsi"/>
          <w:sz w:val="20"/>
          <w:szCs w:val="22"/>
        </w:rPr>
        <w:t>e</w:t>
      </w:r>
      <w:r w:rsidRPr="001A056A">
        <w:rPr>
          <w:rFonts w:asciiTheme="minorHAnsi" w:hAnsiTheme="minorHAnsi"/>
          <w:sz w:val="20"/>
          <w:szCs w:val="22"/>
        </w:rPr>
        <w:t xml:space="preserve"> best use of </w:t>
      </w:r>
      <w:r w:rsidR="00152FC7" w:rsidRPr="001A056A">
        <w:rPr>
          <w:rFonts w:asciiTheme="minorHAnsi" w:hAnsiTheme="minorHAnsi"/>
          <w:sz w:val="20"/>
          <w:szCs w:val="22"/>
        </w:rPr>
        <w:t xml:space="preserve">such </w:t>
      </w:r>
      <w:r w:rsidRPr="001A056A">
        <w:rPr>
          <w:rFonts w:asciiTheme="minorHAnsi" w:hAnsiTheme="minorHAnsi"/>
          <w:sz w:val="20"/>
          <w:szCs w:val="22"/>
        </w:rPr>
        <w:t>assets</w:t>
      </w:r>
      <w:r w:rsidR="00152FC7" w:rsidRPr="001A056A">
        <w:rPr>
          <w:rFonts w:asciiTheme="minorHAnsi" w:hAnsiTheme="minorHAnsi"/>
          <w:sz w:val="20"/>
          <w:szCs w:val="22"/>
        </w:rPr>
        <w:t>.  The benefits of control and delivery should be assessed as part of the site assessment process.</w:t>
      </w:r>
      <w:r w:rsidRPr="001A056A">
        <w:rPr>
          <w:rFonts w:asciiTheme="minorHAnsi" w:hAnsiTheme="minorHAnsi"/>
          <w:sz w:val="20"/>
          <w:szCs w:val="22"/>
        </w:rPr>
        <w:t xml:space="preserve"> The scope of the study should in</w:t>
      </w:r>
      <w:r w:rsidR="00925284" w:rsidRPr="001A056A">
        <w:rPr>
          <w:rFonts w:asciiTheme="minorHAnsi" w:hAnsiTheme="minorHAnsi"/>
          <w:sz w:val="20"/>
          <w:szCs w:val="22"/>
        </w:rPr>
        <w:t>clude</w:t>
      </w:r>
      <w:r w:rsidRPr="001A056A">
        <w:rPr>
          <w:rFonts w:asciiTheme="minorHAnsi" w:hAnsiTheme="minorHAnsi"/>
          <w:sz w:val="20"/>
          <w:szCs w:val="22"/>
        </w:rPr>
        <w:t xml:space="preserve"> a high level </w:t>
      </w:r>
      <w:r w:rsidR="00925284" w:rsidRPr="001A056A">
        <w:rPr>
          <w:rFonts w:asciiTheme="minorHAnsi" w:hAnsiTheme="minorHAnsi"/>
          <w:sz w:val="20"/>
          <w:szCs w:val="22"/>
        </w:rPr>
        <w:t xml:space="preserve">understanding of </w:t>
      </w:r>
      <w:r w:rsidRPr="001A056A">
        <w:rPr>
          <w:rFonts w:asciiTheme="minorHAnsi" w:hAnsiTheme="minorHAnsi"/>
          <w:sz w:val="20"/>
          <w:szCs w:val="22"/>
        </w:rPr>
        <w:t xml:space="preserve">feasibility (including density, access, massing) across a small number of sites to </w:t>
      </w:r>
      <w:r w:rsidR="00925284" w:rsidRPr="001A056A">
        <w:rPr>
          <w:rFonts w:asciiTheme="minorHAnsi" w:hAnsiTheme="minorHAnsi"/>
          <w:sz w:val="20"/>
          <w:szCs w:val="22"/>
        </w:rPr>
        <w:t>demonstrate the</w:t>
      </w:r>
      <w:r w:rsidRPr="001A056A">
        <w:rPr>
          <w:rFonts w:asciiTheme="minorHAnsi" w:hAnsiTheme="minorHAnsi"/>
          <w:sz w:val="20"/>
          <w:szCs w:val="22"/>
        </w:rPr>
        <w:t xml:space="preserve"> viability </w:t>
      </w:r>
      <w:r w:rsidR="00925284" w:rsidRPr="001A056A">
        <w:rPr>
          <w:rFonts w:asciiTheme="minorHAnsi" w:hAnsiTheme="minorHAnsi"/>
          <w:sz w:val="20"/>
          <w:szCs w:val="22"/>
        </w:rPr>
        <w:t xml:space="preserve">or otherwise </w:t>
      </w:r>
      <w:r w:rsidRPr="001A056A">
        <w:rPr>
          <w:rFonts w:asciiTheme="minorHAnsi" w:hAnsiTheme="minorHAnsi"/>
          <w:sz w:val="20"/>
          <w:szCs w:val="22"/>
        </w:rPr>
        <w:t>of such in</w:t>
      </w:r>
      <w:r w:rsidR="00925284" w:rsidRPr="001A056A">
        <w:rPr>
          <w:rFonts w:asciiTheme="minorHAnsi" w:hAnsiTheme="minorHAnsi"/>
          <w:sz w:val="20"/>
          <w:szCs w:val="22"/>
        </w:rPr>
        <w:t>dividual sites</w:t>
      </w:r>
      <w:r w:rsidRPr="001A056A">
        <w:rPr>
          <w:rFonts w:asciiTheme="minorHAnsi" w:hAnsiTheme="minorHAnsi"/>
          <w:sz w:val="20"/>
          <w:szCs w:val="22"/>
        </w:rPr>
        <w:t xml:space="preserve">. </w:t>
      </w:r>
      <w:r w:rsidR="003C2F7A" w:rsidRPr="001A056A">
        <w:rPr>
          <w:rFonts w:asciiTheme="minorHAnsi" w:hAnsiTheme="minorHAnsi"/>
          <w:sz w:val="20"/>
          <w:szCs w:val="22"/>
        </w:rPr>
        <w:t xml:space="preserve">  These sites should be assessed in terms of delivery timescales and funding opportunities and prioritised.  </w:t>
      </w:r>
    </w:p>
    <w:p w:rsidR="00154D17" w:rsidRDefault="00154D17" w:rsidP="00077486">
      <w:pPr>
        <w:pStyle w:val="ListParagraph"/>
        <w:numPr>
          <w:ilvl w:val="1"/>
          <w:numId w:val="17"/>
        </w:numPr>
        <w:spacing w:after="120"/>
        <w:contextualSpacing w:val="0"/>
        <w:jc w:val="both"/>
        <w:rPr>
          <w:rFonts w:asciiTheme="minorHAnsi" w:hAnsiTheme="minorHAnsi"/>
          <w:sz w:val="20"/>
          <w:szCs w:val="22"/>
        </w:rPr>
      </w:pPr>
      <w:r w:rsidRPr="00565F6E">
        <w:rPr>
          <w:rFonts w:asciiTheme="minorHAnsi" w:hAnsiTheme="minorHAnsi"/>
          <w:sz w:val="20"/>
          <w:szCs w:val="22"/>
        </w:rPr>
        <w:t xml:space="preserve">The study could consider and appraise the </w:t>
      </w:r>
      <w:r w:rsidRPr="001A056A">
        <w:rPr>
          <w:rFonts w:asciiTheme="minorHAnsi" w:hAnsiTheme="minorHAnsi"/>
          <w:b/>
          <w:sz w:val="20"/>
          <w:szCs w:val="22"/>
        </w:rPr>
        <w:t xml:space="preserve">merits of </w:t>
      </w:r>
      <w:r w:rsidR="007E7219" w:rsidRPr="001A056A">
        <w:rPr>
          <w:rFonts w:asciiTheme="minorHAnsi" w:hAnsiTheme="minorHAnsi"/>
          <w:b/>
          <w:sz w:val="20"/>
          <w:szCs w:val="22"/>
        </w:rPr>
        <w:t xml:space="preserve">a conventional approach or </w:t>
      </w:r>
      <w:r w:rsidRPr="001A056A">
        <w:rPr>
          <w:rFonts w:asciiTheme="minorHAnsi" w:hAnsiTheme="minorHAnsi"/>
          <w:b/>
          <w:sz w:val="20"/>
          <w:szCs w:val="22"/>
        </w:rPr>
        <w:t xml:space="preserve">concepts and products </w:t>
      </w:r>
      <w:r w:rsidR="00B4184C">
        <w:rPr>
          <w:rFonts w:asciiTheme="minorHAnsi" w:hAnsiTheme="minorHAnsi"/>
          <w:sz w:val="20"/>
          <w:szCs w:val="22"/>
        </w:rPr>
        <w:t xml:space="preserve">such as a system build, volumetric or modular housing product that has a repeatable nature which will support the asset management programme but drives higher standards of energy efficiency and space. </w:t>
      </w:r>
    </w:p>
    <w:p w:rsidR="00155800" w:rsidRDefault="008651D5" w:rsidP="00077486">
      <w:pPr>
        <w:pStyle w:val="ListParagraph"/>
        <w:numPr>
          <w:ilvl w:val="1"/>
          <w:numId w:val="17"/>
        </w:numPr>
        <w:spacing w:after="120"/>
        <w:contextualSpacing w:val="0"/>
        <w:jc w:val="both"/>
        <w:rPr>
          <w:rFonts w:asciiTheme="minorHAnsi" w:hAnsiTheme="minorHAnsi"/>
          <w:sz w:val="20"/>
          <w:szCs w:val="22"/>
        </w:rPr>
      </w:pPr>
      <w:r w:rsidRPr="008651D5">
        <w:rPr>
          <w:rFonts w:asciiTheme="minorHAnsi" w:hAnsiTheme="minorHAnsi" w:cstheme="minorHAnsi"/>
          <w:sz w:val="20"/>
          <w:szCs w:val="20"/>
        </w:rPr>
        <w:t xml:space="preserve">The City Council have started preliminary work </w:t>
      </w:r>
      <w:r w:rsidRPr="008651D5">
        <w:rPr>
          <w:rFonts w:asciiTheme="minorHAnsi" w:hAnsiTheme="minorHAnsi" w:cstheme="minorHAnsi"/>
          <w:color w:val="000000"/>
          <w:sz w:val="20"/>
          <w:szCs w:val="20"/>
        </w:rPr>
        <w:t xml:space="preserve">to identify </w:t>
      </w:r>
      <w:r w:rsidRPr="008651D5">
        <w:rPr>
          <w:rFonts w:asciiTheme="minorHAnsi" w:hAnsiTheme="minorHAnsi" w:cstheme="minorHAnsi"/>
          <w:sz w:val="20"/>
          <w:szCs w:val="20"/>
        </w:rPr>
        <w:t>potential housing development opportunities</w:t>
      </w:r>
      <w:r w:rsidRPr="008651D5">
        <w:rPr>
          <w:rFonts w:asciiTheme="minorHAnsi" w:hAnsiTheme="minorHAnsi" w:cstheme="minorHAnsi"/>
          <w:color w:val="000000"/>
          <w:sz w:val="20"/>
          <w:szCs w:val="20"/>
        </w:rPr>
        <w:t xml:space="preserve"> from within its housing stock on Barton and Northway</w:t>
      </w:r>
      <w:r w:rsidRPr="008651D5">
        <w:rPr>
          <w:rFonts w:asciiTheme="minorHAnsi" w:hAnsiTheme="minorHAnsi" w:cstheme="minorHAnsi"/>
          <w:sz w:val="20"/>
          <w:szCs w:val="20"/>
        </w:rPr>
        <w:t>. This study is considering existing and former garage sites</w:t>
      </w:r>
      <w:r w:rsidRPr="008651D5">
        <w:rPr>
          <w:rFonts w:asciiTheme="minorHAnsi" w:hAnsiTheme="minorHAnsi" w:cstheme="minorHAnsi"/>
          <w:color w:val="000000"/>
          <w:sz w:val="20"/>
          <w:szCs w:val="20"/>
        </w:rPr>
        <w:t xml:space="preserve"> and other areas where better use could be made of land through redevelopment or modernisation, </w:t>
      </w:r>
      <w:r w:rsidRPr="008651D5">
        <w:rPr>
          <w:rFonts w:asciiTheme="minorHAnsi" w:hAnsiTheme="minorHAnsi" w:cstheme="minorHAnsi"/>
          <w:sz w:val="20"/>
          <w:szCs w:val="20"/>
        </w:rPr>
        <w:t xml:space="preserve">subject </w:t>
      </w:r>
      <w:r w:rsidR="00DC754D">
        <w:rPr>
          <w:rFonts w:asciiTheme="minorHAnsi" w:hAnsiTheme="minorHAnsi" w:cstheme="minorHAnsi"/>
          <w:sz w:val="20"/>
          <w:szCs w:val="20"/>
        </w:rPr>
        <w:t xml:space="preserve">to </w:t>
      </w:r>
      <w:r w:rsidRPr="008651D5">
        <w:rPr>
          <w:rFonts w:asciiTheme="minorHAnsi" w:hAnsiTheme="minorHAnsi" w:cstheme="minorHAnsi"/>
          <w:sz w:val="20"/>
          <w:szCs w:val="20"/>
        </w:rPr>
        <w:t xml:space="preserve">an assessment of the feasibility and viability for new schemes that could be developed. The </w:t>
      </w:r>
      <w:r w:rsidR="00DC754D">
        <w:rPr>
          <w:rFonts w:asciiTheme="minorHAnsi" w:hAnsiTheme="minorHAnsi" w:cstheme="minorHAnsi"/>
          <w:sz w:val="20"/>
          <w:szCs w:val="20"/>
        </w:rPr>
        <w:t xml:space="preserve">principle </w:t>
      </w:r>
      <w:r w:rsidRPr="008651D5">
        <w:rPr>
          <w:rFonts w:asciiTheme="minorHAnsi" w:hAnsiTheme="minorHAnsi" w:cstheme="minorHAnsi"/>
          <w:sz w:val="20"/>
          <w:szCs w:val="20"/>
        </w:rPr>
        <w:t xml:space="preserve">aim </w:t>
      </w:r>
      <w:r w:rsidR="00DC754D">
        <w:rPr>
          <w:rFonts w:asciiTheme="minorHAnsi" w:hAnsiTheme="minorHAnsi" w:cstheme="minorHAnsi"/>
          <w:sz w:val="20"/>
          <w:szCs w:val="20"/>
        </w:rPr>
        <w:t>being to explore opportunities to</w:t>
      </w:r>
      <w:r w:rsidR="00DC754D" w:rsidRPr="008651D5">
        <w:rPr>
          <w:rFonts w:asciiTheme="minorHAnsi" w:hAnsiTheme="minorHAnsi" w:cstheme="minorHAnsi"/>
          <w:sz w:val="20"/>
          <w:szCs w:val="20"/>
        </w:rPr>
        <w:t> increase</w:t>
      </w:r>
      <w:r w:rsidRPr="008651D5">
        <w:rPr>
          <w:rFonts w:asciiTheme="minorHAnsi" w:hAnsiTheme="minorHAnsi" w:cstheme="minorHAnsi"/>
          <w:sz w:val="20"/>
          <w:szCs w:val="20"/>
        </w:rPr>
        <w:t xml:space="preserve"> the amount, type and range of residential accommodation in the local area.</w:t>
      </w:r>
      <w:r w:rsidR="00343B33">
        <w:rPr>
          <w:rFonts w:asciiTheme="minorHAnsi" w:hAnsiTheme="minorHAnsi"/>
          <w:sz w:val="20"/>
          <w:szCs w:val="22"/>
        </w:rPr>
        <w:t xml:space="preserve"> </w:t>
      </w:r>
      <w:r w:rsidR="00155800">
        <w:rPr>
          <w:rFonts w:asciiTheme="minorHAnsi" w:hAnsiTheme="minorHAnsi"/>
          <w:sz w:val="20"/>
          <w:szCs w:val="22"/>
        </w:rPr>
        <w:t xml:space="preserve"> </w:t>
      </w:r>
    </w:p>
    <w:p w:rsidR="00565F6E" w:rsidRDefault="00565F6E" w:rsidP="00565F6E">
      <w:pPr>
        <w:spacing w:after="120"/>
        <w:jc w:val="both"/>
        <w:rPr>
          <w:rFonts w:asciiTheme="minorHAnsi" w:hAnsiTheme="minorHAnsi"/>
          <w:sz w:val="20"/>
          <w:szCs w:val="22"/>
        </w:rPr>
      </w:pPr>
      <w:r>
        <w:rPr>
          <w:rFonts w:asciiTheme="minorHAnsi" w:hAnsiTheme="minorHAnsi"/>
          <w:b/>
          <w:sz w:val="20"/>
          <w:szCs w:val="22"/>
        </w:rPr>
        <w:t>R</w:t>
      </w:r>
      <w:r w:rsidRPr="00752C3F">
        <w:rPr>
          <w:rFonts w:asciiTheme="minorHAnsi" w:hAnsiTheme="minorHAnsi"/>
          <w:b/>
          <w:sz w:val="20"/>
          <w:szCs w:val="22"/>
        </w:rPr>
        <w:t xml:space="preserve">elocation opportunities for </w:t>
      </w:r>
      <w:r>
        <w:rPr>
          <w:rFonts w:asciiTheme="minorHAnsi" w:hAnsiTheme="minorHAnsi"/>
          <w:b/>
          <w:sz w:val="20"/>
          <w:szCs w:val="22"/>
        </w:rPr>
        <w:t>existing residents of social housing</w:t>
      </w:r>
    </w:p>
    <w:p w:rsidR="003C2F7A" w:rsidRDefault="00565F6E" w:rsidP="00565F6E">
      <w:pPr>
        <w:pStyle w:val="ListParagraph"/>
        <w:numPr>
          <w:ilvl w:val="1"/>
          <w:numId w:val="17"/>
        </w:numPr>
        <w:spacing w:after="120"/>
        <w:contextualSpacing w:val="0"/>
        <w:jc w:val="both"/>
        <w:rPr>
          <w:rFonts w:asciiTheme="minorHAnsi" w:hAnsiTheme="minorHAnsi"/>
          <w:sz w:val="20"/>
          <w:szCs w:val="22"/>
        </w:rPr>
      </w:pPr>
      <w:r>
        <w:rPr>
          <w:rFonts w:asciiTheme="minorHAnsi" w:hAnsiTheme="minorHAnsi"/>
          <w:sz w:val="20"/>
          <w:szCs w:val="22"/>
        </w:rPr>
        <w:t xml:space="preserve">The </w:t>
      </w:r>
      <w:r w:rsidRPr="002C3DF6">
        <w:rPr>
          <w:rFonts w:asciiTheme="minorHAnsi" w:hAnsiTheme="minorHAnsi"/>
          <w:sz w:val="20"/>
          <w:szCs w:val="22"/>
        </w:rPr>
        <w:t xml:space="preserve">possible </w:t>
      </w:r>
      <w:r w:rsidRPr="009F5FAE">
        <w:rPr>
          <w:rFonts w:asciiTheme="minorHAnsi" w:hAnsiTheme="minorHAnsi"/>
          <w:b/>
          <w:sz w:val="20"/>
          <w:szCs w:val="22"/>
        </w:rPr>
        <w:t>relocation opportunities for occupants of the existing homes</w:t>
      </w:r>
      <w:r w:rsidRPr="002C3DF6">
        <w:rPr>
          <w:rFonts w:asciiTheme="minorHAnsi" w:hAnsiTheme="minorHAnsi"/>
          <w:sz w:val="20"/>
          <w:szCs w:val="22"/>
        </w:rPr>
        <w:t xml:space="preserve"> in Barton / Northway to the new development</w:t>
      </w:r>
      <w:r>
        <w:rPr>
          <w:rFonts w:asciiTheme="minorHAnsi" w:hAnsiTheme="minorHAnsi"/>
          <w:b/>
          <w:sz w:val="20"/>
          <w:szCs w:val="22"/>
        </w:rPr>
        <w:t xml:space="preserve"> </w:t>
      </w:r>
      <w:r w:rsidRPr="00752C3F">
        <w:rPr>
          <w:rFonts w:asciiTheme="minorHAnsi" w:hAnsiTheme="minorHAnsi"/>
          <w:sz w:val="20"/>
          <w:szCs w:val="22"/>
        </w:rPr>
        <w:t xml:space="preserve">should be </w:t>
      </w:r>
      <w:r>
        <w:rPr>
          <w:rFonts w:asciiTheme="minorHAnsi" w:hAnsiTheme="minorHAnsi"/>
          <w:sz w:val="20"/>
          <w:szCs w:val="22"/>
        </w:rPr>
        <w:t xml:space="preserve">further </w:t>
      </w:r>
      <w:r w:rsidRPr="00752C3F">
        <w:rPr>
          <w:rFonts w:asciiTheme="minorHAnsi" w:hAnsiTheme="minorHAnsi"/>
          <w:sz w:val="20"/>
          <w:szCs w:val="22"/>
        </w:rPr>
        <w:t>explored</w:t>
      </w:r>
      <w:r>
        <w:rPr>
          <w:rFonts w:asciiTheme="minorHAnsi" w:hAnsiTheme="minorHAnsi"/>
          <w:sz w:val="20"/>
          <w:szCs w:val="22"/>
        </w:rPr>
        <w:t xml:space="preserve"> and understood</w:t>
      </w:r>
      <w:r w:rsidRPr="00BF16A1">
        <w:rPr>
          <w:rFonts w:asciiTheme="minorHAnsi" w:hAnsiTheme="minorHAnsi"/>
          <w:sz w:val="20"/>
          <w:szCs w:val="22"/>
        </w:rPr>
        <w:t xml:space="preserve">. </w:t>
      </w:r>
      <w:r w:rsidR="00F1416E">
        <w:rPr>
          <w:rFonts w:asciiTheme="minorHAnsi" w:hAnsiTheme="minorHAnsi"/>
          <w:sz w:val="20"/>
          <w:szCs w:val="22"/>
        </w:rPr>
        <w:t>Oxford City Council operate</w:t>
      </w:r>
      <w:r w:rsidR="00BC1E9E">
        <w:rPr>
          <w:rFonts w:asciiTheme="minorHAnsi" w:hAnsiTheme="minorHAnsi"/>
          <w:sz w:val="20"/>
          <w:szCs w:val="22"/>
        </w:rPr>
        <w:t>s</w:t>
      </w:r>
      <w:r w:rsidR="00F1416E">
        <w:rPr>
          <w:rFonts w:asciiTheme="minorHAnsi" w:hAnsiTheme="minorHAnsi"/>
          <w:sz w:val="20"/>
          <w:szCs w:val="22"/>
        </w:rPr>
        <w:t xml:space="preserve"> a</w:t>
      </w:r>
      <w:r w:rsidR="007E4A59">
        <w:rPr>
          <w:rFonts w:asciiTheme="minorHAnsi" w:hAnsiTheme="minorHAnsi"/>
          <w:sz w:val="20"/>
          <w:szCs w:val="22"/>
        </w:rPr>
        <w:t xml:space="preserve"> Choice Based Lettings system </w:t>
      </w:r>
      <w:r w:rsidR="00D16603">
        <w:rPr>
          <w:rFonts w:asciiTheme="minorHAnsi" w:hAnsiTheme="minorHAnsi"/>
          <w:sz w:val="20"/>
          <w:szCs w:val="22"/>
        </w:rPr>
        <w:t xml:space="preserve">which does not allow for </w:t>
      </w:r>
      <w:r w:rsidRPr="00BF16A1">
        <w:rPr>
          <w:rFonts w:asciiTheme="minorHAnsi" w:hAnsiTheme="minorHAnsi"/>
          <w:sz w:val="20"/>
          <w:szCs w:val="22"/>
        </w:rPr>
        <w:t xml:space="preserve">residents of </w:t>
      </w:r>
      <w:r>
        <w:rPr>
          <w:rFonts w:asciiTheme="minorHAnsi" w:hAnsiTheme="minorHAnsi"/>
          <w:sz w:val="20"/>
          <w:szCs w:val="22"/>
        </w:rPr>
        <w:t>Ba</w:t>
      </w:r>
      <w:r w:rsidR="00F1416E">
        <w:rPr>
          <w:rFonts w:asciiTheme="minorHAnsi" w:hAnsiTheme="minorHAnsi"/>
          <w:sz w:val="20"/>
          <w:szCs w:val="22"/>
        </w:rPr>
        <w:t>r</w:t>
      </w:r>
      <w:r>
        <w:rPr>
          <w:rFonts w:asciiTheme="minorHAnsi" w:hAnsiTheme="minorHAnsi"/>
          <w:sz w:val="20"/>
          <w:szCs w:val="22"/>
        </w:rPr>
        <w:t>ton and Northway</w:t>
      </w:r>
      <w:r w:rsidRPr="00BF16A1">
        <w:rPr>
          <w:rFonts w:asciiTheme="minorHAnsi" w:hAnsiTheme="minorHAnsi"/>
          <w:sz w:val="20"/>
          <w:szCs w:val="22"/>
        </w:rPr>
        <w:t xml:space="preserve"> </w:t>
      </w:r>
      <w:r w:rsidR="00D16603">
        <w:rPr>
          <w:rFonts w:asciiTheme="minorHAnsi" w:hAnsiTheme="minorHAnsi"/>
          <w:sz w:val="20"/>
          <w:szCs w:val="22"/>
        </w:rPr>
        <w:t xml:space="preserve">to be prioritised </w:t>
      </w:r>
      <w:r w:rsidRPr="00BF16A1">
        <w:rPr>
          <w:rFonts w:asciiTheme="minorHAnsi" w:hAnsiTheme="minorHAnsi"/>
          <w:sz w:val="20"/>
          <w:szCs w:val="22"/>
        </w:rPr>
        <w:t>over others in need of housing across the City</w:t>
      </w:r>
      <w:r w:rsidR="00F1416E">
        <w:rPr>
          <w:rFonts w:asciiTheme="minorHAnsi" w:hAnsiTheme="minorHAnsi"/>
          <w:sz w:val="20"/>
          <w:szCs w:val="22"/>
        </w:rPr>
        <w:t>.  However</w:t>
      </w:r>
      <w:r w:rsidRPr="00BF16A1">
        <w:rPr>
          <w:rFonts w:asciiTheme="minorHAnsi" w:hAnsiTheme="minorHAnsi"/>
          <w:sz w:val="20"/>
          <w:szCs w:val="22"/>
        </w:rPr>
        <w:t xml:space="preserve">, the potential for maximising opportunities for these residents </w:t>
      </w:r>
      <w:r w:rsidR="00F1416E">
        <w:rPr>
          <w:rFonts w:asciiTheme="minorHAnsi" w:hAnsiTheme="minorHAnsi"/>
          <w:sz w:val="20"/>
          <w:szCs w:val="22"/>
        </w:rPr>
        <w:t xml:space="preserve">on the Oxford Register for Affordable Housing </w:t>
      </w:r>
      <w:r w:rsidR="003C2F7A">
        <w:rPr>
          <w:rFonts w:asciiTheme="minorHAnsi" w:hAnsiTheme="minorHAnsi"/>
          <w:sz w:val="20"/>
          <w:szCs w:val="22"/>
        </w:rPr>
        <w:t xml:space="preserve">to become transfer applicants </w:t>
      </w:r>
      <w:r>
        <w:rPr>
          <w:rFonts w:asciiTheme="minorHAnsi" w:hAnsiTheme="minorHAnsi"/>
          <w:sz w:val="20"/>
          <w:szCs w:val="22"/>
        </w:rPr>
        <w:t>should be better understood</w:t>
      </w:r>
      <w:r w:rsidR="007E4A59">
        <w:rPr>
          <w:rFonts w:asciiTheme="minorHAnsi" w:hAnsiTheme="minorHAnsi"/>
          <w:sz w:val="20"/>
          <w:szCs w:val="22"/>
        </w:rPr>
        <w:t xml:space="preserve">, </w:t>
      </w:r>
      <w:r w:rsidRPr="00BF16A1">
        <w:rPr>
          <w:rFonts w:asciiTheme="minorHAnsi" w:hAnsiTheme="minorHAnsi"/>
          <w:sz w:val="20"/>
          <w:szCs w:val="22"/>
        </w:rPr>
        <w:t xml:space="preserve">where they qualify </w:t>
      </w:r>
      <w:r>
        <w:rPr>
          <w:rFonts w:asciiTheme="minorHAnsi" w:hAnsiTheme="minorHAnsi"/>
          <w:sz w:val="20"/>
          <w:szCs w:val="22"/>
        </w:rPr>
        <w:t xml:space="preserve">for a move to the new development </w:t>
      </w:r>
      <w:r w:rsidR="007E4A59">
        <w:rPr>
          <w:rFonts w:asciiTheme="minorHAnsi" w:hAnsiTheme="minorHAnsi"/>
          <w:sz w:val="20"/>
          <w:szCs w:val="22"/>
        </w:rPr>
        <w:t>based their current housing band</w:t>
      </w:r>
      <w:r w:rsidRPr="00BF16A1">
        <w:rPr>
          <w:rFonts w:asciiTheme="minorHAnsi" w:hAnsiTheme="minorHAnsi"/>
          <w:sz w:val="20"/>
          <w:szCs w:val="22"/>
        </w:rPr>
        <w:t>.</w:t>
      </w:r>
      <w:r w:rsidR="007E4A59">
        <w:rPr>
          <w:rFonts w:asciiTheme="minorHAnsi" w:hAnsiTheme="minorHAnsi"/>
          <w:sz w:val="20"/>
          <w:szCs w:val="22"/>
        </w:rPr>
        <w:t xml:space="preserve">  Under-</w:t>
      </w:r>
      <w:r w:rsidR="003C2F7A">
        <w:rPr>
          <w:rFonts w:asciiTheme="minorHAnsi" w:hAnsiTheme="minorHAnsi"/>
          <w:sz w:val="20"/>
          <w:szCs w:val="22"/>
        </w:rPr>
        <w:t>occupation could be one such locally determined additional preference.</w:t>
      </w:r>
    </w:p>
    <w:p w:rsidR="001F5846" w:rsidRDefault="00565F6E" w:rsidP="009548F9">
      <w:pPr>
        <w:pStyle w:val="ListParagraph"/>
        <w:numPr>
          <w:ilvl w:val="1"/>
          <w:numId w:val="17"/>
        </w:numPr>
        <w:spacing w:after="120"/>
        <w:contextualSpacing w:val="0"/>
        <w:jc w:val="both"/>
        <w:rPr>
          <w:rFonts w:asciiTheme="minorHAnsi" w:hAnsiTheme="minorHAnsi"/>
          <w:sz w:val="20"/>
          <w:szCs w:val="22"/>
        </w:rPr>
      </w:pPr>
      <w:r w:rsidRPr="00BF16A1">
        <w:rPr>
          <w:rFonts w:asciiTheme="minorHAnsi" w:hAnsiTheme="minorHAnsi"/>
          <w:sz w:val="20"/>
          <w:szCs w:val="22"/>
        </w:rPr>
        <w:t xml:space="preserve"> </w:t>
      </w:r>
      <w:r>
        <w:rPr>
          <w:rFonts w:asciiTheme="minorHAnsi" w:hAnsiTheme="minorHAnsi"/>
          <w:sz w:val="20"/>
          <w:szCs w:val="22"/>
        </w:rPr>
        <w:t>Depending on the results of such analysis,</w:t>
      </w:r>
      <w:r w:rsidRPr="00BF16A1">
        <w:rPr>
          <w:rFonts w:asciiTheme="minorHAnsi" w:hAnsiTheme="minorHAnsi"/>
          <w:sz w:val="20"/>
          <w:szCs w:val="22"/>
        </w:rPr>
        <w:t xml:space="preserve"> not only for individual dwellings but among groups of homes it may </w:t>
      </w:r>
      <w:r>
        <w:rPr>
          <w:rFonts w:asciiTheme="minorHAnsi" w:hAnsiTheme="minorHAnsi"/>
          <w:sz w:val="20"/>
          <w:szCs w:val="22"/>
        </w:rPr>
        <w:t xml:space="preserve">highlight </w:t>
      </w:r>
      <w:r w:rsidRPr="00BF16A1">
        <w:rPr>
          <w:rFonts w:asciiTheme="minorHAnsi" w:hAnsiTheme="minorHAnsi"/>
          <w:sz w:val="20"/>
          <w:szCs w:val="22"/>
        </w:rPr>
        <w:t xml:space="preserve">redevelopment opportunities within the existing communities of Barton and Northway. </w:t>
      </w:r>
    </w:p>
    <w:p w:rsidR="003C2F7A" w:rsidRPr="00D16603" w:rsidRDefault="00565F6E" w:rsidP="00D16603">
      <w:pPr>
        <w:pStyle w:val="ListParagraph"/>
        <w:numPr>
          <w:ilvl w:val="1"/>
          <w:numId w:val="17"/>
        </w:numPr>
        <w:spacing w:after="120"/>
        <w:contextualSpacing w:val="0"/>
        <w:jc w:val="both"/>
        <w:rPr>
          <w:rFonts w:asciiTheme="minorHAnsi" w:hAnsiTheme="minorHAnsi"/>
          <w:b/>
          <w:sz w:val="20"/>
          <w:szCs w:val="22"/>
        </w:rPr>
      </w:pPr>
      <w:r w:rsidRPr="00D16603">
        <w:rPr>
          <w:rFonts w:asciiTheme="minorHAnsi" w:hAnsiTheme="minorHAnsi" w:cs="Arial"/>
          <w:sz w:val="20"/>
          <w:szCs w:val="22"/>
        </w:rPr>
        <w:t xml:space="preserve">The creation of conditions that encourage social </w:t>
      </w:r>
      <w:proofErr w:type="gramStart"/>
      <w:r w:rsidRPr="00D16603">
        <w:rPr>
          <w:rFonts w:asciiTheme="minorHAnsi" w:hAnsiTheme="minorHAnsi" w:cs="Arial"/>
          <w:sz w:val="20"/>
          <w:szCs w:val="22"/>
        </w:rPr>
        <w:t>integration</w:t>
      </w:r>
      <w:r w:rsidR="00D16603" w:rsidRPr="00D16603">
        <w:rPr>
          <w:rFonts w:asciiTheme="minorHAnsi" w:hAnsiTheme="minorHAnsi" w:cs="Arial"/>
          <w:sz w:val="20"/>
          <w:szCs w:val="22"/>
        </w:rPr>
        <w:t>,</w:t>
      </w:r>
      <w:proofErr w:type="gramEnd"/>
      <w:r w:rsidR="00D16603" w:rsidRPr="00D16603">
        <w:rPr>
          <w:rFonts w:asciiTheme="minorHAnsi" w:hAnsiTheme="minorHAnsi" w:cs="Arial"/>
          <w:sz w:val="20"/>
          <w:szCs w:val="22"/>
        </w:rPr>
        <w:t xml:space="preserve"> should include the development of a</w:t>
      </w:r>
      <w:r w:rsidR="001F5846" w:rsidRPr="00D16603">
        <w:rPr>
          <w:rFonts w:asciiTheme="minorHAnsi" w:hAnsiTheme="minorHAnsi" w:cs="Arial"/>
          <w:sz w:val="20"/>
          <w:szCs w:val="22"/>
        </w:rPr>
        <w:t xml:space="preserve"> study / strategy in place to ensure this integration takes place from now rather than day one of the </w:t>
      </w:r>
      <w:r w:rsidR="00D16603">
        <w:rPr>
          <w:rFonts w:asciiTheme="minorHAnsi" w:hAnsiTheme="minorHAnsi" w:cs="Arial"/>
          <w:sz w:val="20"/>
          <w:szCs w:val="22"/>
        </w:rPr>
        <w:t xml:space="preserve">commencement of the development. </w:t>
      </w:r>
      <w:r w:rsidR="003A68A5" w:rsidRPr="00D16603">
        <w:rPr>
          <w:rFonts w:asciiTheme="minorHAnsi" w:hAnsiTheme="minorHAnsi"/>
          <w:b/>
          <w:sz w:val="20"/>
          <w:szCs w:val="22"/>
        </w:rPr>
        <w:t>Providing new open space and linkages</w:t>
      </w:r>
    </w:p>
    <w:p w:rsidR="003C2F7A" w:rsidRPr="003C2F7A" w:rsidRDefault="003C2F7A" w:rsidP="003C2F7A">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As part of the scheme a significant amount of </w:t>
      </w:r>
      <w:r w:rsidRPr="001169C4">
        <w:rPr>
          <w:rFonts w:asciiTheme="minorHAnsi" w:hAnsiTheme="minorHAnsi" w:cs="Arial"/>
          <w:b/>
          <w:sz w:val="20"/>
          <w:szCs w:val="22"/>
        </w:rPr>
        <w:t>open space</w:t>
      </w:r>
      <w:r>
        <w:rPr>
          <w:rFonts w:asciiTheme="minorHAnsi" w:hAnsiTheme="minorHAnsi" w:cs="Arial"/>
          <w:sz w:val="20"/>
          <w:szCs w:val="22"/>
        </w:rPr>
        <w:t xml:space="preserve"> will be provided</w:t>
      </w:r>
      <w:r w:rsidR="007E4A59">
        <w:rPr>
          <w:rFonts w:asciiTheme="minorHAnsi" w:hAnsiTheme="minorHAnsi" w:cs="Arial"/>
          <w:sz w:val="20"/>
          <w:szCs w:val="22"/>
        </w:rPr>
        <w:t>. This will include:</w:t>
      </w:r>
    </w:p>
    <w:p w:rsidR="003C2F7A" w:rsidRPr="003C2F7A" w:rsidRDefault="003C2F7A" w:rsidP="003C2F7A">
      <w:pPr>
        <w:pStyle w:val="ListParagraph"/>
        <w:numPr>
          <w:ilvl w:val="0"/>
          <w:numId w:val="19"/>
        </w:numPr>
        <w:spacing w:after="120"/>
        <w:contextualSpacing w:val="0"/>
        <w:jc w:val="both"/>
        <w:rPr>
          <w:rFonts w:asciiTheme="minorHAnsi" w:hAnsiTheme="minorHAnsi" w:cs="Arial"/>
          <w:sz w:val="20"/>
          <w:szCs w:val="22"/>
        </w:rPr>
      </w:pPr>
      <w:r w:rsidRPr="003C2F7A">
        <w:rPr>
          <w:rFonts w:asciiTheme="minorHAnsi" w:hAnsiTheme="minorHAnsi" w:cs="Arial"/>
          <w:sz w:val="20"/>
          <w:szCs w:val="22"/>
        </w:rPr>
        <w:t>The new Linear Park and associated facilities;</w:t>
      </w:r>
    </w:p>
    <w:p w:rsidR="003C2F7A" w:rsidRPr="00701B1F" w:rsidRDefault="003C2F7A" w:rsidP="003C2F7A">
      <w:pPr>
        <w:pStyle w:val="ListParagraph"/>
        <w:numPr>
          <w:ilvl w:val="0"/>
          <w:numId w:val="19"/>
        </w:numPr>
        <w:spacing w:after="120"/>
        <w:contextualSpacing w:val="0"/>
        <w:jc w:val="both"/>
        <w:rPr>
          <w:rFonts w:asciiTheme="minorHAnsi" w:hAnsiTheme="minorHAnsi" w:cs="Arial"/>
          <w:sz w:val="20"/>
          <w:szCs w:val="22"/>
        </w:rPr>
      </w:pPr>
      <w:r w:rsidRPr="003C2F7A">
        <w:rPr>
          <w:rFonts w:asciiTheme="minorHAnsi" w:hAnsiTheme="minorHAnsi"/>
          <w:sz w:val="20"/>
          <w:szCs w:val="22"/>
        </w:rPr>
        <w:t>Improvements to Bayswater Brook</w:t>
      </w:r>
      <w:r>
        <w:rPr>
          <w:rFonts w:asciiTheme="minorHAnsi" w:hAnsiTheme="minorHAnsi"/>
          <w:sz w:val="20"/>
          <w:szCs w:val="22"/>
        </w:rPr>
        <w:t xml:space="preserve"> and walking routes and hedgerows;</w:t>
      </w:r>
    </w:p>
    <w:p w:rsidR="003C2F7A" w:rsidRPr="00701B1F" w:rsidRDefault="003C2F7A" w:rsidP="003C2F7A">
      <w:pPr>
        <w:pStyle w:val="ListParagraph"/>
        <w:numPr>
          <w:ilvl w:val="0"/>
          <w:numId w:val="19"/>
        </w:numPr>
        <w:spacing w:after="120"/>
        <w:contextualSpacing w:val="0"/>
        <w:jc w:val="both"/>
        <w:rPr>
          <w:rFonts w:asciiTheme="minorHAnsi" w:hAnsiTheme="minorHAnsi" w:cs="Arial"/>
          <w:sz w:val="20"/>
          <w:szCs w:val="22"/>
        </w:rPr>
      </w:pPr>
      <w:r>
        <w:rPr>
          <w:rFonts w:asciiTheme="minorHAnsi" w:hAnsiTheme="minorHAnsi"/>
          <w:sz w:val="20"/>
          <w:szCs w:val="22"/>
        </w:rPr>
        <w:t xml:space="preserve">The establishment of  green link to Play Barton; </w:t>
      </w:r>
      <w:r w:rsidR="009F5FAE">
        <w:rPr>
          <w:rFonts w:asciiTheme="minorHAnsi" w:hAnsiTheme="minorHAnsi"/>
          <w:sz w:val="20"/>
          <w:szCs w:val="22"/>
        </w:rPr>
        <w:t>and</w:t>
      </w:r>
    </w:p>
    <w:p w:rsidR="003C2F7A" w:rsidRPr="00701B1F" w:rsidRDefault="003C2F7A" w:rsidP="003C2F7A">
      <w:pPr>
        <w:pStyle w:val="ListParagraph"/>
        <w:numPr>
          <w:ilvl w:val="0"/>
          <w:numId w:val="19"/>
        </w:numPr>
        <w:spacing w:after="120"/>
        <w:contextualSpacing w:val="0"/>
        <w:jc w:val="both"/>
        <w:rPr>
          <w:rFonts w:asciiTheme="minorHAnsi" w:hAnsiTheme="minorHAnsi" w:cs="Arial"/>
          <w:sz w:val="20"/>
          <w:szCs w:val="22"/>
        </w:rPr>
      </w:pPr>
      <w:r>
        <w:rPr>
          <w:rFonts w:asciiTheme="minorHAnsi" w:hAnsiTheme="minorHAnsi"/>
          <w:sz w:val="20"/>
          <w:szCs w:val="22"/>
        </w:rPr>
        <w:t xml:space="preserve">Greening opportunities around the new junctions on Barton Village Road. </w:t>
      </w:r>
    </w:p>
    <w:p w:rsidR="00E97CDC" w:rsidRPr="001169C4" w:rsidRDefault="00701B1F" w:rsidP="001169C4">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sz w:val="20"/>
          <w:szCs w:val="22"/>
        </w:rPr>
        <w:t xml:space="preserve">Both the existing communities and the new residents will </w:t>
      </w:r>
      <w:r w:rsidR="003946F0">
        <w:rPr>
          <w:rFonts w:asciiTheme="minorHAnsi" w:hAnsiTheme="minorHAnsi"/>
          <w:sz w:val="20"/>
          <w:szCs w:val="22"/>
        </w:rPr>
        <w:t xml:space="preserve">also </w:t>
      </w:r>
      <w:r>
        <w:rPr>
          <w:rFonts w:asciiTheme="minorHAnsi" w:hAnsiTheme="minorHAnsi"/>
          <w:sz w:val="20"/>
          <w:szCs w:val="22"/>
        </w:rPr>
        <w:t>benefit from</w:t>
      </w:r>
      <w:r w:rsidR="007E4A59">
        <w:rPr>
          <w:rFonts w:asciiTheme="minorHAnsi" w:hAnsiTheme="minorHAnsi"/>
          <w:sz w:val="20"/>
          <w:szCs w:val="22"/>
        </w:rPr>
        <w:t xml:space="preserve"> </w:t>
      </w:r>
      <w:r w:rsidR="007E4A59" w:rsidRPr="001169C4">
        <w:rPr>
          <w:rFonts w:asciiTheme="minorHAnsi" w:hAnsiTheme="minorHAnsi"/>
          <w:b/>
          <w:sz w:val="20"/>
          <w:szCs w:val="22"/>
        </w:rPr>
        <w:t>new connections</w:t>
      </w:r>
      <w:r w:rsidR="007E4A59">
        <w:rPr>
          <w:rFonts w:asciiTheme="minorHAnsi" w:hAnsiTheme="minorHAnsi"/>
          <w:sz w:val="20"/>
          <w:szCs w:val="22"/>
        </w:rPr>
        <w:t xml:space="preserve"> that will link new open spaces, facilities and services </w:t>
      </w:r>
      <w:r>
        <w:rPr>
          <w:rFonts w:asciiTheme="minorHAnsi" w:hAnsiTheme="minorHAnsi"/>
          <w:sz w:val="20"/>
          <w:szCs w:val="22"/>
        </w:rPr>
        <w:t xml:space="preserve">across a strong </w:t>
      </w:r>
      <w:r w:rsidR="00F44365">
        <w:rPr>
          <w:rFonts w:asciiTheme="minorHAnsi" w:hAnsiTheme="minorHAnsi"/>
          <w:sz w:val="20"/>
          <w:szCs w:val="22"/>
        </w:rPr>
        <w:t xml:space="preserve">and </w:t>
      </w:r>
      <w:proofErr w:type="spellStart"/>
      <w:r w:rsidR="00F44365">
        <w:rPr>
          <w:rFonts w:asciiTheme="minorHAnsi" w:hAnsiTheme="minorHAnsi"/>
          <w:sz w:val="20"/>
          <w:szCs w:val="22"/>
        </w:rPr>
        <w:t>well connected</w:t>
      </w:r>
      <w:proofErr w:type="spellEnd"/>
      <w:r w:rsidR="00F44365">
        <w:rPr>
          <w:rFonts w:asciiTheme="minorHAnsi" w:hAnsiTheme="minorHAnsi"/>
          <w:sz w:val="20"/>
          <w:szCs w:val="22"/>
        </w:rPr>
        <w:t xml:space="preserve"> </w:t>
      </w:r>
      <w:r>
        <w:rPr>
          <w:rFonts w:asciiTheme="minorHAnsi" w:hAnsiTheme="minorHAnsi"/>
          <w:sz w:val="20"/>
          <w:szCs w:val="22"/>
        </w:rPr>
        <w:t>arc from Northway through to Barton.  This will be facilitated by the</w:t>
      </w:r>
      <w:r w:rsidR="00154D17" w:rsidRPr="00701B1F">
        <w:rPr>
          <w:rFonts w:asciiTheme="minorHAnsi" w:hAnsiTheme="minorHAnsi"/>
          <w:b/>
          <w:sz w:val="20"/>
          <w:szCs w:val="22"/>
        </w:rPr>
        <w:t xml:space="preserve"> </w:t>
      </w:r>
      <w:r w:rsidR="00613624" w:rsidRPr="002C3DF6">
        <w:rPr>
          <w:rFonts w:asciiTheme="minorHAnsi" w:hAnsiTheme="minorHAnsi"/>
          <w:sz w:val="20"/>
          <w:szCs w:val="22"/>
        </w:rPr>
        <w:t>creati</w:t>
      </w:r>
      <w:r w:rsidR="007E7219" w:rsidRPr="002C3DF6">
        <w:rPr>
          <w:rFonts w:asciiTheme="minorHAnsi" w:hAnsiTheme="minorHAnsi"/>
          <w:sz w:val="20"/>
          <w:szCs w:val="22"/>
        </w:rPr>
        <w:t xml:space="preserve">on of </w:t>
      </w:r>
      <w:r w:rsidR="004D3218" w:rsidRPr="002C3DF6">
        <w:rPr>
          <w:rFonts w:asciiTheme="minorHAnsi" w:hAnsiTheme="minorHAnsi"/>
          <w:sz w:val="20"/>
          <w:szCs w:val="22"/>
        </w:rPr>
        <w:t xml:space="preserve">new </w:t>
      </w:r>
      <w:r w:rsidR="00F44365">
        <w:rPr>
          <w:rFonts w:asciiTheme="minorHAnsi" w:hAnsiTheme="minorHAnsi"/>
          <w:sz w:val="20"/>
          <w:szCs w:val="22"/>
        </w:rPr>
        <w:t>public transport</w:t>
      </w:r>
      <w:r w:rsidRPr="002C3DF6">
        <w:rPr>
          <w:rFonts w:asciiTheme="minorHAnsi" w:hAnsiTheme="minorHAnsi"/>
          <w:sz w:val="20"/>
          <w:szCs w:val="22"/>
        </w:rPr>
        <w:t xml:space="preserve">, </w:t>
      </w:r>
      <w:r w:rsidR="004D3218" w:rsidRPr="002C3DF6">
        <w:rPr>
          <w:rFonts w:asciiTheme="minorHAnsi" w:hAnsiTheme="minorHAnsi"/>
          <w:sz w:val="20"/>
          <w:szCs w:val="22"/>
        </w:rPr>
        <w:t>pedestrian and cycle linkages</w:t>
      </w:r>
      <w:r w:rsidRPr="002C3DF6">
        <w:rPr>
          <w:rFonts w:asciiTheme="minorHAnsi" w:hAnsiTheme="minorHAnsi"/>
          <w:sz w:val="20"/>
          <w:szCs w:val="22"/>
        </w:rPr>
        <w:t xml:space="preserve"> </w:t>
      </w:r>
      <w:r w:rsidR="008C7866" w:rsidRPr="002C3DF6">
        <w:rPr>
          <w:rFonts w:asciiTheme="minorHAnsi" w:hAnsiTheme="minorHAnsi"/>
          <w:sz w:val="20"/>
          <w:szCs w:val="22"/>
        </w:rPr>
        <w:t>that will</w:t>
      </w:r>
      <w:r w:rsidR="007E7219" w:rsidRPr="002C3DF6">
        <w:rPr>
          <w:rFonts w:asciiTheme="minorHAnsi" w:hAnsiTheme="minorHAnsi"/>
          <w:sz w:val="20"/>
          <w:szCs w:val="22"/>
        </w:rPr>
        <w:t xml:space="preserve"> be delivered as part of the scheme</w:t>
      </w:r>
      <w:r w:rsidR="00613624" w:rsidRPr="002C3DF6">
        <w:rPr>
          <w:rFonts w:asciiTheme="minorHAnsi" w:hAnsiTheme="minorHAnsi"/>
          <w:sz w:val="20"/>
          <w:szCs w:val="22"/>
        </w:rPr>
        <w:t>.</w:t>
      </w:r>
      <w:r w:rsidR="001169C4">
        <w:rPr>
          <w:rFonts w:asciiTheme="minorHAnsi" w:hAnsiTheme="minorHAnsi"/>
          <w:sz w:val="20"/>
          <w:szCs w:val="22"/>
        </w:rPr>
        <w:t xml:space="preserve"> </w:t>
      </w:r>
      <w:r w:rsidRPr="001169C4">
        <w:rPr>
          <w:rFonts w:asciiTheme="minorHAnsi" w:hAnsiTheme="minorHAnsi"/>
          <w:sz w:val="20"/>
          <w:szCs w:val="22"/>
        </w:rPr>
        <w:t>T</w:t>
      </w:r>
      <w:r w:rsidR="004D3218" w:rsidRPr="001169C4">
        <w:rPr>
          <w:rFonts w:asciiTheme="minorHAnsi" w:hAnsiTheme="minorHAnsi"/>
          <w:sz w:val="20"/>
          <w:szCs w:val="22"/>
        </w:rPr>
        <w:t xml:space="preserve">hese links will encourage ‘ownership’ of both open spaces and facilities in the new development by existing residents </w:t>
      </w:r>
      <w:r w:rsidR="007E7219" w:rsidRPr="001169C4">
        <w:rPr>
          <w:rFonts w:asciiTheme="minorHAnsi" w:hAnsiTheme="minorHAnsi"/>
          <w:sz w:val="20"/>
          <w:szCs w:val="22"/>
        </w:rPr>
        <w:t xml:space="preserve">of Barton and Northway </w:t>
      </w:r>
      <w:r w:rsidR="004D3218" w:rsidRPr="001169C4">
        <w:rPr>
          <w:rFonts w:asciiTheme="minorHAnsi" w:hAnsiTheme="minorHAnsi"/>
          <w:sz w:val="20"/>
          <w:szCs w:val="22"/>
        </w:rPr>
        <w:t xml:space="preserve">who will have clear links and opportunities to </w:t>
      </w:r>
      <w:r w:rsidR="007E7219" w:rsidRPr="001169C4">
        <w:rPr>
          <w:rFonts w:asciiTheme="minorHAnsi" w:hAnsiTheme="minorHAnsi"/>
          <w:sz w:val="20"/>
          <w:szCs w:val="22"/>
        </w:rPr>
        <w:t xml:space="preserve">access and </w:t>
      </w:r>
      <w:r w:rsidR="004D3218" w:rsidRPr="001169C4">
        <w:rPr>
          <w:rFonts w:asciiTheme="minorHAnsi" w:hAnsiTheme="minorHAnsi"/>
          <w:sz w:val="20"/>
          <w:szCs w:val="22"/>
        </w:rPr>
        <w:t>benefit from the schemes open spaces and facilities</w:t>
      </w:r>
      <w:r w:rsidRPr="001169C4">
        <w:rPr>
          <w:rFonts w:asciiTheme="minorHAnsi" w:hAnsiTheme="minorHAnsi"/>
          <w:sz w:val="20"/>
          <w:szCs w:val="22"/>
        </w:rPr>
        <w:t xml:space="preserve"> such as the Community Hub and </w:t>
      </w:r>
      <w:proofErr w:type="spellStart"/>
      <w:r w:rsidRPr="001169C4">
        <w:rPr>
          <w:rFonts w:asciiTheme="minorHAnsi" w:hAnsiTheme="minorHAnsi"/>
          <w:sz w:val="20"/>
          <w:szCs w:val="22"/>
        </w:rPr>
        <w:t>foodstore</w:t>
      </w:r>
      <w:proofErr w:type="spellEnd"/>
      <w:r w:rsidR="004D3218" w:rsidRPr="001169C4">
        <w:rPr>
          <w:rFonts w:asciiTheme="minorHAnsi" w:hAnsiTheme="minorHAnsi"/>
          <w:sz w:val="20"/>
          <w:szCs w:val="22"/>
        </w:rPr>
        <w:t xml:space="preserve">. This </w:t>
      </w:r>
      <w:r w:rsidR="007E7219" w:rsidRPr="001169C4">
        <w:rPr>
          <w:rFonts w:asciiTheme="minorHAnsi" w:hAnsiTheme="minorHAnsi"/>
          <w:sz w:val="20"/>
          <w:szCs w:val="22"/>
        </w:rPr>
        <w:t xml:space="preserve">will </w:t>
      </w:r>
      <w:r w:rsidR="00E97CDC" w:rsidRPr="001169C4">
        <w:rPr>
          <w:rFonts w:asciiTheme="minorHAnsi" w:hAnsiTheme="minorHAnsi"/>
          <w:sz w:val="20"/>
          <w:szCs w:val="22"/>
        </w:rPr>
        <w:t>include:</w:t>
      </w:r>
    </w:p>
    <w:p w:rsidR="00E97CDC" w:rsidRPr="00701B1F" w:rsidRDefault="00E97CDC" w:rsidP="00E97CDC">
      <w:pPr>
        <w:pStyle w:val="ListParagraph"/>
        <w:numPr>
          <w:ilvl w:val="0"/>
          <w:numId w:val="19"/>
        </w:numPr>
        <w:spacing w:after="120"/>
        <w:contextualSpacing w:val="0"/>
        <w:jc w:val="both"/>
        <w:rPr>
          <w:rFonts w:asciiTheme="minorHAnsi" w:hAnsiTheme="minorHAnsi" w:cs="Arial"/>
          <w:sz w:val="20"/>
          <w:szCs w:val="22"/>
        </w:rPr>
      </w:pPr>
      <w:r w:rsidRPr="00701B1F">
        <w:rPr>
          <w:rFonts w:asciiTheme="minorHAnsi" w:hAnsiTheme="minorHAnsi"/>
          <w:sz w:val="20"/>
          <w:szCs w:val="22"/>
        </w:rPr>
        <w:t>A</w:t>
      </w:r>
      <w:r w:rsidR="004D3218" w:rsidRPr="00701B1F">
        <w:rPr>
          <w:rFonts w:asciiTheme="minorHAnsi" w:hAnsiTheme="minorHAnsi"/>
          <w:sz w:val="20"/>
          <w:szCs w:val="22"/>
        </w:rPr>
        <w:t xml:space="preserve"> new and safe </w:t>
      </w:r>
      <w:r w:rsidR="00F44365">
        <w:rPr>
          <w:rFonts w:asciiTheme="minorHAnsi" w:hAnsiTheme="minorHAnsi"/>
          <w:sz w:val="20"/>
          <w:szCs w:val="22"/>
        </w:rPr>
        <w:t xml:space="preserve">public transport, </w:t>
      </w:r>
      <w:r w:rsidR="00701B1F">
        <w:rPr>
          <w:rFonts w:asciiTheme="minorHAnsi" w:hAnsiTheme="minorHAnsi"/>
          <w:sz w:val="20"/>
          <w:szCs w:val="22"/>
        </w:rPr>
        <w:t xml:space="preserve">pedestrian and cycle </w:t>
      </w:r>
      <w:r w:rsidR="004D3218" w:rsidRPr="00701B1F">
        <w:rPr>
          <w:rFonts w:asciiTheme="minorHAnsi" w:hAnsiTheme="minorHAnsi"/>
          <w:sz w:val="20"/>
          <w:szCs w:val="22"/>
        </w:rPr>
        <w:t xml:space="preserve">link across the A40 to Northway; </w:t>
      </w:r>
    </w:p>
    <w:p w:rsidR="007E7219" w:rsidRPr="00701B1F" w:rsidRDefault="00E97CDC" w:rsidP="00E97CDC">
      <w:pPr>
        <w:pStyle w:val="ListParagraph"/>
        <w:numPr>
          <w:ilvl w:val="0"/>
          <w:numId w:val="19"/>
        </w:numPr>
        <w:spacing w:after="120"/>
        <w:contextualSpacing w:val="0"/>
        <w:jc w:val="both"/>
        <w:rPr>
          <w:rFonts w:asciiTheme="minorHAnsi" w:hAnsiTheme="minorHAnsi" w:cs="Arial"/>
          <w:sz w:val="20"/>
          <w:szCs w:val="22"/>
        </w:rPr>
      </w:pPr>
      <w:r w:rsidRPr="00701B1F">
        <w:rPr>
          <w:rFonts w:asciiTheme="minorHAnsi" w:hAnsiTheme="minorHAnsi"/>
          <w:sz w:val="20"/>
          <w:szCs w:val="22"/>
        </w:rPr>
        <w:t>N</w:t>
      </w:r>
      <w:r w:rsidR="004D3218" w:rsidRPr="00701B1F">
        <w:rPr>
          <w:rFonts w:asciiTheme="minorHAnsi" w:hAnsiTheme="minorHAnsi"/>
          <w:sz w:val="20"/>
          <w:szCs w:val="22"/>
        </w:rPr>
        <w:t>ew</w:t>
      </w:r>
      <w:r w:rsidR="007E7219" w:rsidRPr="00701B1F">
        <w:rPr>
          <w:rFonts w:asciiTheme="minorHAnsi" w:hAnsiTheme="minorHAnsi"/>
          <w:sz w:val="20"/>
          <w:szCs w:val="22"/>
        </w:rPr>
        <w:t xml:space="preserve"> pedestrian</w:t>
      </w:r>
      <w:r w:rsidR="004D3218" w:rsidRPr="00701B1F">
        <w:rPr>
          <w:rFonts w:asciiTheme="minorHAnsi" w:hAnsiTheme="minorHAnsi"/>
          <w:sz w:val="20"/>
          <w:szCs w:val="22"/>
        </w:rPr>
        <w:t xml:space="preserve"> links within the Linear Par</w:t>
      </w:r>
      <w:r w:rsidR="007E7219" w:rsidRPr="00701B1F">
        <w:rPr>
          <w:rFonts w:asciiTheme="minorHAnsi" w:hAnsiTheme="minorHAnsi"/>
          <w:sz w:val="20"/>
          <w:szCs w:val="22"/>
        </w:rPr>
        <w:t>k</w:t>
      </w:r>
      <w:r w:rsidR="004D3218" w:rsidRPr="00701B1F">
        <w:rPr>
          <w:rFonts w:asciiTheme="minorHAnsi" w:hAnsiTheme="minorHAnsi"/>
          <w:sz w:val="20"/>
          <w:szCs w:val="22"/>
        </w:rPr>
        <w:t xml:space="preserve"> and communal space to the </w:t>
      </w:r>
      <w:r w:rsidR="00701B1F">
        <w:rPr>
          <w:rFonts w:asciiTheme="minorHAnsi" w:hAnsiTheme="minorHAnsi"/>
          <w:sz w:val="20"/>
          <w:szCs w:val="22"/>
        </w:rPr>
        <w:t>s</w:t>
      </w:r>
      <w:r w:rsidR="004D3218" w:rsidRPr="00701B1F">
        <w:rPr>
          <w:rFonts w:asciiTheme="minorHAnsi" w:hAnsiTheme="minorHAnsi"/>
          <w:sz w:val="20"/>
          <w:szCs w:val="22"/>
        </w:rPr>
        <w:t>outh</w:t>
      </w:r>
      <w:r w:rsidR="00701B1F">
        <w:rPr>
          <w:rFonts w:asciiTheme="minorHAnsi" w:hAnsiTheme="minorHAnsi"/>
          <w:sz w:val="20"/>
          <w:szCs w:val="22"/>
        </w:rPr>
        <w:t xml:space="preserve"> of the existing allotments</w:t>
      </w:r>
      <w:r w:rsidR="004D3218" w:rsidRPr="00701B1F">
        <w:rPr>
          <w:rFonts w:asciiTheme="minorHAnsi" w:hAnsiTheme="minorHAnsi"/>
          <w:sz w:val="20"/>
          <w:szCs w:val="22"/>
        </w:rPr>
        <w:t>.</w:t>
      </w:r>
    </w:p>
    <w:p w:rsidR="00E97CDC" w:rsidRPr="00701B1F" w:rsidRDefault="00F74082" w:rsidP="00E97CDC">
      <w:pPr>
        <w:pStyle w:val="ListParagraph"/>
        <w:numPr>
          <w:ilvl w:val="0"/>
          <w:numId w:val="19"/>
        </w:numPr>
        <w:spacing w:after="120"/>
        <w:contextualSpacing w:val="0"/>
        <w:jc w:val="both"/>
        <w:rPr>
          <w:rFonts w:asciiTheme="minorHAnsi" w:hAnsiTheme="minorHAnsi" w:cs="Arial"/>
          <w:sz w:val="20"/>
          <w:szCs w:val="22"/>
        </w:rPr>
      </w:pPr>
      <w:r>
        <w:rPr>
          <w:rFonts w:asciiTheme="minorHAnsi" w:hAnsiTheme="minorHAnsi"/>
          <w:sz w:val="20"/>
          <w:szCs w:val="22"/>
        </w:rPr>
        <w:t xml:space="preserve">A link between Play Barton and the </w:t>
      </w:r>
      <w:r w:rsidR="00F44365">
        <w:rPr>
          <w:rFonts w:asciiTheme="minorHAnsi" w:hAnsiTheme="minorHAnsi"/>
          <w:sz w:val="20"/>
          <w:szCs w:val="22"/>
        </w:rPr>
        <w:t xml:space="preserve">new </w:t>
      </w:r>
      <w:r>
        <w:rPr>
          <w:rFonts w:asciiTheme="minorHAnsi" w:hAnsiTheme="minorHAnsi"/>
          <w:sz w:val="20"/>
          <w:szCs w:val="22"/>
        </w:rPr>
        <w:t xml:space="preserve">Linear Park. </w:t>
      </w:r>
    </w:p>
    <w:p w:rsidR="006254E1" w:rsidRPr="003946F0" w:rsidRDefault="003946F0" w:rsidP="003946F0">
      <w:pPr>
        <w:pStyle w:val="ListParagraph"/>
        <w:numPr>
          <w:ilvl w:val="1"/>
          <w:numId w:val="17"/>
        </w:numPr>
        <w:spacing w:after="120"/>
        <w:jc w:val="both"/>
        <w:rPr>
          <w:rFonts w:asciiTheme="minorHAnsi" w:hAnsiTheme="minorHAnsi" w:cs="Arial"/>
          <w:sz w:val="20"/>
          <w:szCs w:val="22"/>
        </w:rPr>
      </w:pPr>
      <w:r>
        <w:rPr>
          <w:rFonts w:asciiTheme="minorHAnsi" w:hAnsiTheme="minorHAnsi"/>
          <w:sz w:val="20"/>
          <w:szCs w:val="22"/>
        </w:rPr>
        <w:t xml:space="preserve">To maximise the impact of these improvements the </w:t>
      </w:r>
      <w:r w:rsidR="008B0F14">
        <w:rPr>
          <w:rFonts w:asciiTheme="minorHAnsi" w:hAnsiTheme="minorHAnsi"/>
          <w:sz w:val="20"/>
          <w:szCs w:val="22"/>
        </w:rPr>
        <w:t xml:space="preserve">City Council should </w:t>
      </w:r>
      <w:r w:rsidR="008B0F14" w:rsidRPr="00AE4635">
        <w:rPr>
          <w:rFonts w:asciiTheme="minorHAnsi" w:hAnsiTheme="minorHAnsi"/>
          <w:b/>
          <w:sz w:val="20"/>
          <w:szCs w:val="22"/>
        </w:rPr>
        <w:t>work closely with local groups</w:t>
      </w:r>
      <w:r w:rsidR="008B0F14">
        <w:rPr>
          <w:rFonts w:asciiTheme="minorHAnsi" w:hAnsiTheme="minorHAnsi"/>
          <w:sz w:val="20"/>
          <w:szCs w:val="22"/>
        </w:rPr>
        <w:t xml:space="preserve"> including the Housing and Environment Neighbourhood Partnership subgroup, </w:t>
      </w:r>
      <w:r w:rsidRPr="008B0F14">
        <w:rPr>
          <w:rFonts w:asciiTheme="minorHAnsi" w:hAnsiTheme="minorHAnsi"/>
          <w:sz w:val="20"/>
          <w:szCs w:val="22"/>
        </w:rPr>
        <w:t>Barton Youth Partnership and other community groups</w:t>
      </w:r>
      <w:r w:rsidR="008B0F14">
        <w:rPr>
          <w:rFonts w:asciiTheme="minorHAnsi" w:hAnsiTheme="minorHAnsi"/>
          <w:sz w:val="20"/>
          <w:szCs w:val="22"/>
        </w:rPr>
        <w:t xml:space="preserve"> – in order to address</w:t>
      </w:r>
      <w:r w:rsidR="00691628" w:rsidRPr="003946F0">
        <w:rPr>
          <w:rFonts w:asciiTheme="minorHAnsi" w:hAnsiTheme="minorHAnsi"/>
          <w:sz w:val="20"/>
          <w:szCs w:val="22"/>
        </w:rPr>
        <w:t xml:space="preserve"> environmental issues in the existing and new communities</w:t>
      </w:r>
      <w:r w:rsidR="008B0F14">
        <w:rPr>
          <w:rFonts w:asciiTheme="minorHAnsi" w:hAnsiTheme="minorHAnsi"/>
          <w:sz w:val="20"/>
          <w:szCs w:val="22"/>
        </w:rPr>
        <w:t>, and involve these groups in the definition of the facilities provided</w:t>
      </w:r>
      <w:r w:rsidR="00691628" w:rsidRPr="003946F0">
        <w:rPr>
          <w:rFonts w:asciiTheme="minorHAnsi" w:hAnsiTheme="minorHAnsi"/>
          <w:sz w:val="20"/>
          <w:szCs w:val="22"/>
        </w:rPr>
        <w:t>.</w:t>
      </w:r>
      <w:r w:rsidR="0039441B" w:rsidRPr="003946F0">
        <w:rPr>
          <w:rFonts w:asciiTheme="minorHAnsi" w:hAnsiTheme="minorHAnsi"/>
          <w:sz w:val="20"/>
          <w:szCs w:val="22"/>
        </w:rPr>
        <w:t xml:space="preserve"> </w:t>
      </w:r>
      <w:r w:rsidR="00925284" w:rsidRPr="003946F0">
        <w:rPr>
          <w:rFonts w:asciiTheme="minorHAnsi" w:hAnsiTheme="minorHAnsi"/>
          <w:sz w:val="20"/>
          <w:szCs w:val="22"/>
        </w:rPr>
        <w:t xml:space="preserve"> </w:t>
      </w:r>
    </w:p>
    <w:p w:rsidR="00A86735" w:rsidRPr="00A86735" w:rsidRDefault="00A86735" w:rsidP="00A86735">
      <w:pPr>
        <w:spacing w:after="120"/>
        <w:jc w:val="both"/>
        <w:rPr>
          <w:rFonts w:asciiTheme="minorHAnsi" w:hAnsiTheme="minorHAnsi" w:cs="Arial"/>
          <w:b/>
          <w:sz w:val="20"/>
          <w:szCs w:val="22"/>
        </w:rPr>
      </w:pPr>
      <w:r w:rsidRPr="00A86735">
        <w:rPr>
          <w:rFonts w:asciiTheme="minorHAnsi" w:hAnsiTheme="minorHAnsi" w:cs="Arial"/>
          <w:b/>
          <w:sz w:val="20"/>
          <w:szCs w:val="22"/>
        </w:rPr>
        <w:t>Climate Change</w:t>
      </w:r>
    </w:p>
    <w:p w:rsidR="0079554A" w:rsidRDefault="00E97CDC" w:rsidP="0079554A">
      <w:pPr>
        <w:pStyle w:val="ListParagraph"/>
        <w:numPr>
          <w:ilvl w:val="1"/>
          <w:numId w:val="17"/>
        </w:numPr>
        <w:spacing w:after="120"/>
        <w:contextualSpacing w:val="0"/>
        <w:jc w:val="both"/>
        <w:rPr>
          <w:rFonts w:asciiTheme="minorHAnsi" w:hAnsiTheme="minorHAnsi"/>
          <w:sz w:val="20"/>
          <w:szCs w:val="22"/>
        </w:rPr>
      </w:pPr>
      <w:r w:rsidRPr="00BF16A1">
        <w:rPr>
          <w:rFonts w:asciiTheme="minorHAnsi" w:hAnsiTheme="minorHAnsi"/>
          <w:sz w:val="20"/>
          <w:szCs w:val="22"/>
        </w:rPr>
        <w:t xml:space="preserve">Low </w:t>
      </w:r>
      <w:r w:rsidRPr="009F124F">
        <w:rPr>
          <w:rFonts w:asciiTheme="minorHAnsi" w:hAnsiTheme="minorHAnsi"/>
          <w:sz w:val="20"/>
          <w:szCs w:val="22"/>
        </w:rPr>
        <w:t>Carbon initiatives proposed</w:t>
      </w:r>
      <w:r w:rsidR="0020511B" w:rsidRPr="009F124F">
        <w:rPr>
          <w:rFonts w:asciiTheme="minorHAnsi" w:hAnsiTheme="minorHAnsi"/>
          <w:sz w:val="20"/>
          <w:szCs w:val="22"/>
        </w:rPr>
        <w:t xml:space="preserve"> in the Northway Area Regenerati</w:t>
      </w:r>
      <w:r w:rsidRPr="009F124F">
        <w:rPr>
          <w:rFonts w:asciiTheme="minorHAnsi" w:hAnsiTheme="minorHAnsi"/>
          <w:sz w:val="20"/>
          <w:szCs w:val="22"/>
        </w:rPr>
        <w:t xml:space="preserve">on Plan </w:t>
      </w:r>
      <w:r w:rsidR="006254E1" w:rsidRPr="009F124F">
        <w:rPr>
          <w:rFonts w:asciiTheme="minorHAnsi" w:hAnsiTheme="minorHAnsi"/>
          <w:sz w:val="20"/>
          <w:szCs w:val="22"/>
        </w:rPr>
        <w:t xml:space="preserve">will be built upon </w:t>
      </w:r>
      <w:r w:rsidRPr="009F124F">
        <w:rPr>
          <w:rFonts w:asciiTheme="minorHAnsi" w:hAnsiTheme="minorHAnsi"/>
          <w:sz w:val="20"/>
          <w:szCs w:val="22"/>
        </w:rPr>
        <w:t xml:space="preserve">by providing </w:t>
      </w:r>
      <w:r w:rsidRPr="00AE4635">
        <w:rPr>
          <w:rFonts w:asciiTheme="minorHAnsi" w:hAnsiTheme="minorHAnsi"/>
          <w:b/>
          <w:sz w:val="20"/>
          <w:szCs w:val="22"/>
        </w:rPr>
        <w:t>car charging points</w:t>
      </w:r>
      <w:r w:rsidRPr="009F124F">
        <w:rPr>
          <w:rFonts w:asciiTheme="minorHAnsi" w:hAnsiTheme="minorHAnsi"/>
          <w:sz w:val="20"/>
          <w:szCs w:val="22"/>
        </w:rPr>
        <w:t xml:space="preserve"> </w:t>
      </w:r>
      <w:r w:rsidR="006254E1" w:rsidRPr="009F124F">
        <w:rPr>
          <w:rFonts w:asciiTheme="minorHAnsi" w:hAnsiTheme="minorHAnsi"/>
          <w:sz w:val="20"/>
          <w:szCs w:val="22"/>
        </w:rPr>
        <w:t xml:space="preserve">within residential dwellings </w:t>
      </w:r>
      <w:r w:rsidRPr="009F124F">
        <w:rPr>
          <w:rFonts w:asciiTheme="minorHAnsi" w:hAnsiTheme="minorHAnsi"/>
          <w:sz w:val="20"/>
          <w:szCs w:val="22"/>
        </w:rPr>
        <w:t>at the commercial centre and car club spaces</w:t>
      </w:r>
      <w:r w:rsidR="0079554A">
        <w:rPr>
          <w:rFonts w:asciiTheme="minorHAnsi" w:hAnsiTheme="minorHAnsi"/>
          <w:sz w:val="20"/>
          <w:szCs w:val="22"/>
        </w:rPr>
        <w:t xml:space="preserve">. </w:t>
      </w:r>
      <w:r w:rsidR="0079554A" w:rsidRPr="00BF16A1">
        <w:rPr>
          <w:rFonts w:asciiTheme="minorHAnsi" w:hAnsiTheme="minorHAnsi"/>
          <w:sz w:val="20"/>
          <w:szCs w:val="22"/>
        </w:rPr>
        <w:t>The</w:t>
      </w:r>
      <w:r w:rsidR="0079554A">
        <w:rPr>
          <w:rFonts w:asciiTheme="minorHAnsi" w:hAnsiTheme="minorHAnsi"/>
          <w:sz w:val="20"/>
          <w:szCs w:val="22"/>
        </w:rPr>
        <w:t xml:space="preserve"> potential of a link to</w:t>
      </w:r>
      <w:r w:rsidR="0079554A" w:rsidRPr="00BF16A1">
        <w:rPr>
          <w:rFonts w:asciiTheme="minorHAnsi" w:hAnsiTheme="minorHAnsi"/>
          <w:sz w:val="20"/>
          <w:szCs w:val="22"/>
        </w:rPr>
        <w:t xml:space="preserve"> Mini in the provision of demonstrator vehicle(s) and</w:t>
      </w:r>
      <w:r w:rsidR="0079554A">
        <w:rPr>
          <w:rFonts w:asciiTheme="minorHAnsi" w:hAnsiTheme="minorHAnsi"/>
          <w:sz w:val="20"/>
          <w:szCs w:val="22"/>
        </w:rPr>
        <w:t xml:space="preserve"> /or</w:t>
      </w:r>
      <w:r w:rsidR="0079554A" w:rsidRPr="00BF16A1">
        <w:rPr>
          <w:rFonts w:asciiTheme="minorHAnsi" w:hAnsiTheme="minorHAnsi"/>
          <w:sz w:val="20"/>
          <w:szCs w:val="22"/>
        </w:rPr>
        <w:t xml:space="preserve"> contributing to charging point provision as part of wider car club initiative</w:t>
      </w:r>
      <w:r w:rsidR="0079554A">
        <w:rPr>
          <w:rFonts w:asciiTheme="minorHAnsi" w:hAnsiTheme="minorHAnsi"/>
          <w:sz w:val="20"/>
          <w:szCs w:val="22"/>
        </w:rPr>
        <w:t xml:space="preserve"> should be explored and links made to the Oxford Electric Vehicle Partnership. </w:t>
      </w:r>
    </w:p>
    <w:p w:rsidR="00A86735" w:rsidRPr="0079554A" w:rsidRDefault="00A86735" w:rsidP="0079554A">
      <w:pPr>
        <w:pStyle w:val="ListParagraph"/>
        <w:numPr>
          <w:ilvl w:val="1"/>
          <w:numId w:val="17"/>
        </w:numPr>
        <w:spacing w:after="120"/>
        <w:contextualSpacing w:val="0"/>
        <w:jc w:val="both"/>
        <w:rPr>
          <w:rFonts w:asciiTheme="minorHAnsi" w:hAnsiTheme="minorHAnsi"/>
          <w:sz w:val="20"/>
          <w:szCs w:val="22"/>
        </w:rPr>
      </w:pPr>
      <w:r w:rsidRPr="0079554A">
        <w:rPr>
          <w:rFonts w:asciiTheme="minorHAnsi" w:hAnsiTheme="minorHAnsi"/>
          <w:sz w:val="20"/>
          <w:szCs w:val="22"/>
        </w:rPr>
        <w:t xml:space="preserve">Low Carbon Barton has </w:t>
      </w:r>
      <w:r w:rsidR="00243289">
        <w:rPr>
          <w:rFonts w:asciiTheme="minorHAnsi" w:hAnsiTheme="minorHAnsi"/>
          <w:sz w:val="20"/>
          <w:szCs w:val="22"/>
        </w:rPr>
        <w:t xml:space="preserve">now </w:t>
      </w:r>
      <w:r w:rsidR="00D45152">
        <w:rPr>
          <w:rFonts w:asciiTheme="minorHAnsi" w:hAnsiTheme="minorHAnsi"/>
          <w:sz w:val="20"/>
          <w:szCs w:val="22"/>
        </w:rPr>
        <w:t xml:space="preserve">taken forward proposals </w:t>
      </w:r>
      <w:r w:rsidR="00243289">
        <w:rPr>
          <w:rFonts w:asciiTheme="minorHAnsi" w:hAnsiTheme="minorHAnsi"/>
          <w:sz w:val="20"/>
          <w:szCs w:val="22"/>
        </w:rPr>
        <w:t xml:space="preserve">which have </w:t>
      </w:r>
      <w:r w:rsidRPr="0079554A">
        <w:rPr>
          <w:rFonts w:asciiTheme="minorHAnsi" w:hAnsiTheme="minorHAnsi"/>
          <w:sz w:val="20"/>
          <w:szCs w:val="22"/>
        </w:rPr>
        <w:t>secure</w:t>
      </w:r>
      <w:r w:rsidR="00243289">
        <w:rPr>
          <w:rFonts w:asciiTheme="minorHAnsi" w:hAnsiTheme="minorHAnsi"/>
          <w:sz w:val="20"/>
          <w:szCs w:val="22"/>
        </w:rPr>
        <w:t>d</w:t>
      </w:r>
      <w:r w:rsidRPr="0079554A">
        <w:rPr>
          <w:rFonts w:asciiTheme="minorHAnsi" w:hAnsiTheme="minorHAnsi"/>
          <w:sz w:val="20"/>
          <w:szCs w:val="22"/>
        </w:rPr>
        <w:t xml:space="preserve"> </w:t>
      </w:r>
      <w:r w:rsidRPr="0079554A">
        <w:rPr>
          <w:rFonts w:asciiTheme="minorHAnsi" w:hAnsiTheme="minorHAnsi"/>
          <w:b/>
          <w:sz w:val="20"/>
          <w:szCs w:val="22"/>
        </w:rPr>
        <w:t>solar power</w:t>
      </w:r>
      <w:r w:rsidR="00F95CE9">
        <w:rPr>
          <w:rFonts w:asciiTheme="minorHAnsi" w:hAnsiTheme="minorHAnsi"/>
          <w:b/>
          <w:sz w:val="20"/>
          <w:szCs w:val="22"/>
        </w:rPr>
        <w:t>ed</w:t>
      </w:r>
      <w:r w:rsidRPr="0079554A">
        <w:rPr>
          <w:rFonts w:asciiTheme="minorHAnsi" w:hAnsiTheme="minorHAnsi"/>
          <w:b/>
          <w:sz w:val="20"/>
          <w:szCs w:val="22"/>
        </w:rPr>
        <w:t xml:space="preserve"> panels </w:t>
      </w:r>
      <w:r w:rsidR="00243289">
        <w:rPr>
          <w:rFonts w:asciiTheme="minorHAnsi" w:hAnsiTheme="minorHAnsi"/>
          <w:b/>
          <w:sz w:val="20"/>
          <w:szCs w:val="22"/>
        </w:rPr>
        <w:t xml:space="preserve">to be fitted to </w:t>
      </w:r>
      <w:r w:rsidRPr="0079554A">
        <w:rPr>
          <w:rFonts w:asciiTheme="minorHAnsi" w:hAnsiTheme="minorHAnsi"/>
          <w:b/>
          <w:sz w:val="20"/>
          <w:szCs w:val="22"/>
        </w:rPr>
        <w:t>the roof of the Barton Neighbourhood Centr</w:t>
      </w:r>
      <w:r w:rsidRPr="0079554A">
        <w:rPr>
          <w:rFonts w:asciiTheme="minorHAnsi" w:hAnsiTheme="minorHAnsi"/>
          <w:sz w:val="20"/>
          <w:szCs w:val="22"/>
        </w:rPr>
        <w:t xml:space="preserve">e </w:t>
      </w:r>
    </w:p>
    <w:tbl>
      <w:tblPr>
        <w:tblStyle w:val="TableGrid"/>
        <w:tblW w:w="9224" w:type="dxa"/>
        <w:tblLook w:val="04A0" w:firstRow="1" w:lastRow="0" w:firstColumn="1" w:lastColumn="0" w:noHBand="0" w:noVBand="1"/>
      </w:tblPr>
      <w:tblGrid>
        <w:gridCol w:w="9224"/>
      </w:tblGrid>
      <w:tr w:rsidR="009548C9" w:rsidRPr="009548C9" w:rsidTr="001D4B95">
        <w:trPr>
          <w:trHeight w:val="141"/>
        </w:trPr>
        <w:tc>
          <w:tcPr>
            <w:tcW w:w="9224" w:type="dxa"/>
            <w:shd w:val="clear" w:color="auto" w:fill="00B0F0"/>
          </w:tcPr>
          <w:p w:rsidR="009548C9" w:rsidRPr="009548C9" w:rsidRDefault="009548C9" w:rsidP="00557D3D">
            <w:pPr>
              <w:spacing w:after="120"/>
              <w:jc w:val="both"/>
              <w:rPr>
                <w:rFonts w:asciiTheme="minorHAnsi" w:hAnsiTheme="minorHAnsi" w:cs="Arial"/>
                <w:b/>
                <w:color w:val="FFFFFF" w:themeColor="background1"/>
                <w:sz w:val="20"/>
                <w:szCs w:val="20"/>
              </w:rPr>
            </w:pPr>
            <w:r>
              <w:rPr>
                <w:rFonts w:asciiTheme="minorHAnsi" w:hAnsiTheme="minorHAnsi" w:cs="Arial"/>
                <w:b/>
                <w:color w:val="FFFFFF" w:themeColor="background1"/>
                <w:sz w:val="20"/>
                <w:szCs w:val="20"/>
              </w:rPr>
              <w:t>Summary of Potential Actions</w:t>
            </w:r>
          </w:p>
        </w:tc>
      </w:tr>
      <w:tr w:rsidR="008F575F" w:rsidTr="001D4B95">
        <w:trPr>
          <w:trHeight w:val="2664"/>
        </w:trPr>
        <w:tc>
          <w:tcPr>
            <w:tcW w:w="9224" w:type="dxa"/>
          </w:tcPr>
          <w:p w:rsidR="0020511B" w:rsidRPr="009C59B9" w:rsidRDefault="0020511B" w:rsidP="0020511B">
            <w:pPr>
              <w:pStyle w:val="ListParagraph"/>
              <w:numPr>
                <w:ilvl w:val="0"/>
                <w:numId w:val="19"/>
              </w:numPr>
              <w:spacing w:after="200" w:line="276" w:lineRule="auto"/>
              <w:rPr>
                <w:rFonts w:asciiTheme="minorHAnsi" w:hAnsiTheme="minorHAnsi" w:cs="Arial"/>
                <w:sz w:val="20"/>
                <w:szCs w:val="22"/>
              </w:rPr>
            </w:pPr>
            <w:r w:rsidRPr="009C59B9">
              <w:rPr>
                <w:rFonts w:asciiTheme="minorHAnsi" w:hAnsiTheme="minorHAnsi"/>
                <w:sz w:val="20"/>
                <w:szCs w:val="22"/>
              </w:rPr>
              <w:t>Direct development opportunities for site redevelopment to provide new homes in Barton or Northway</w:t>
            </w:r>
            <w:r w:rsidR="00A578F2">
              <w:rPr>
                <w:rFonts w:asciiTheme="minorHAnsi" w:hAnsiTheme="minorHAnsi"/>
                <w:sz w:val="20"/>
                <w:szCs w:val="22"/>
              </w:rPr>
              <w:t xml:space="preserve"> – building on site appraisal exercise and considering alternative housing concepts.</w:t>
            </w:r>
          </w:p>
          <w:p w:rsidR="0020511B" w:rsidRPr="009C59B9" w:rsidRDefault="0020511B" w:rsidP="0020511B">
            <w:pPr>
              <w:pStyle w:val="ListParagraph"/>
              <w:numPr>
                <w:ilvl w:val="0"/>
                <w:numId w:val="19"/>
              </w:numPr>
              <w:spacing w:after="200" w:line="276" w:lineRule="auto"/>
              <w:rPr>
                <w:rFonts w:asciiTheme="minorHAnsi" w:hAnsiTheme="minorHAnsi" w:cs="Arial"/>
                <w:sz w:val="20"/>
                <w:szCs w:val="22"/>
              </w:rPr>
            </w:pPr>
            <w:r w:rsidRPr="009C59B9">
              <w:rPr>
                <w:rFonts w:asciiTheme="minorHAnsi" w:hAnsiTheme="minorHAnsi"/>
                <w:sz w:val="20"/>
                <w:szCs w:val="22"/>
              </w:rPr>
              <w:t xml:space="preserve">Relocation opportunities for occupants of homes in Barton </w:t>
            </w:r>
            <w:r w:rsidR="004856D7">
              <w:rPr>
                <w:rFonts w:asciiTheme="minorHAnsi" w:hAnsiTheme="minorHAnsi"/>
                <w:sz w:val="20"/>
                <w:szCs w:val="22"/>
              </w:rPr>
              <w:t>and Northway</w:t>
            </w:r>
            <w:r w:rsidRPr="009C59B9">
              <w:rPr>
                <w:rFonts w:asciiTheme="minorHAnsi" w:hAnsiTheme="minorHAnsi"/>
                <w:sz w:val="20"/>
                <w:szCs w:val="22"/>
              </w:rPr>
              <w:t xml:space="preserve"> to </w:t>
            </w:r>
            <w:r w:rsidR="00F81056">
              <w:rPr>
                <w:rFonts w:asciiTheme="minorHAnsi" w:hAnsiTheme="minorHAnsi"/>
                <w:sz w:val="20"/>
                <w:szCs w:val="22"/>
              </w:rPr>
              <w:t>the new development</w:t>
            </w:r>
            <w:r w:rsidR="009F5FAE">
              <w:rPr>
                <w:rFonts w:asciiTheme="minorHAnsi" w:hAnsiTheme="minorHAnsi"/>
                <w:sz w:val="20"/>
                <w:szCs w:val="22"/>
              </w:rPr>
              <w:t xml:space="preserve"> – considering how opportunities for existing residents could be maximised within the Oxford Register for Affordable Housing.</w:t>
            </w:r>
          </w:p>
          <w:p w:rsidR="0020511B" w:rsidRPr="009C59B9" w:rsidRDefault="0020511B" w:rsidP="0020511B">
            <w:pPr>
              <w:pStyle w:val="ListParagraph"/>
              <w:numPr>
                <w:ilvl w:val="0"/>
                <w:numId w:val="19"/>
              </w:numPr>
              <w:spacing w:after="200" w:line="276" w:lineRule="auto"/>
              <w:rPr>
                <w:rFonts w:asciiTheme="minorHAnsi" w:hAnsiTheme="minorHAnsi" w:cs="Arial"/>
                <w:sz w:val="20"/>
                <w:szCs w:val="22"/>
              </w:rPr>
            </w:pPr>
            <w:r w:rsidRPr="009C59B9">
              <w:rPr>
                <w:rFonts w:asciiTheme="minorHAnsi" w:hAnsiTheme="minorHAnsi"/>
                <w:sz w:val="20"/>
                <w:szCs w:val="22"/>
              </w:rPr>
              <w:t>New pedestrian and cycle linkages and improvements to public space in adjoining communities</w:t>
            </w:r>
            <w:r w:rsidR="008B0F14">
              <w:rPr>
                <w:rFonts w:asciiTheme="minorHAnsi" w:hAnsiTheme="minorHAnsi"/>
                <w:sz w:val="20"/>
                <w:szCs w:val="22"/>
              </w:rPr>
              <w:t xml:space="preserve"> – working </w:t>
            </w:r>
            <w:r w:rsidR="00AE4635">
              <w:rPr>
                <w:rFonts w:asciiTheme="minorHAnsi" w:hAnsiTheme="minorHAnsi"/>
                <w:sz w:val="20"/>
                <w:szCs w:val="22"/>
              </w:rPr>
              <w:t>closely with local groups to define new facilities and maximise their impact</w:t>
            </w:r>
            <w:r w:rsidR="008B0F14">
              <w:rPr>
                <w:rFonts w:asciiTheme="minorHAnsi" w:hAnsiTheme="minorHAnsi"/>
                <w:sz w:val="20"/>
                <w:szCs w:val="22"/>
              </w:rPr>
              <w:t xml:space="preserve"> </w:t>
            </w:r>
          </w:p>
          <w:p w:rsidR="00A86735" w:rsidRPr="0020511B" w:rsidRDefault="0020511B" w:rsidP="008B667A">
            <w:pPr>
              <w:pStyle w:val="ListParagraph"/>
              <w:numPr>
                <w:ilvl w:val="0"/>
                <w:numId w:val="19"/>
              </w:numPr>
              <w:spacing w:after="200" w:line="276" w:lineRule="auto"/>
              <w:rPr>
                <w:rFonts w:asciiTheme="minorHAnsi" w:hAnsiTheme="minorHAnsi" w:cs="Arial"/>
                <w:sz w:val="20"/>
                <w:szCs w:val="22"/>
              </w:rPr>
            </w:pPr>
            <w:r w:rsidRPr="009C59B9">
              <w:rPr>
                <w:rFonts w:asciiTheme="minorHAnsi" w:hAnsiTheme="minorHAnsi" w:cs="Arial"/>
                <w:sz w:val="20"/>
                <w:szCs w:val="22"/>
              </w:rPr>
              <w:t xml:space="preserve">Tie into existing Low Carbon initiatives </w:t>
            </w:r>
            <w:r w:rsidR="008B667A">
              <w:rPr>
                <w:rFonts w:asciiTheme="minorHAnsi" w:hAnsiTheme="minorHAnsi" w:cs="Arial"/>
                <w:sz w:val="20"/>
                <w:szCs w:val="22"/>
              </w:rPr>
              <w:t xml:space="preserve">such as </w:t>
            </w:r>
            <w:r w:rsidRPr="009C59B9">
              <w:rPr>
                <w:rFonts w:asciiTheme="minorHAnsi" w:hAnsiTheme="minorHAnsi" w:cs="Arial"/>
                <w:sz w:val="20"/>
                <w:szCs w:val="22"/>
              </w:rPr>
              <w:t xml:space="preserve">providing car charging points at the commercial centre </w:t>
            </w:r>
            <w:r w:rsidR="00AE4635">
              <w:rPr>
                <w:rFonts w:asciiTheme="minorHAnsi" w:hAnsiTheme="minorHAnsi" w:cs="Arial"/>
                <w:sz w:val="20"/>
                <w:szCs w:val="22"/>
              </w:rPr>
              <w:t>and car club spaces</w:t>
            </w:r>
            <w:r w:rsidR="008B667A">
              <w:rPr>
                <w:rFonts w:asciiTheme="minorHAnsi" w:hAnsiTheme="minorHAnsi" w:cs="Arial"/>
                <w:sz w:val="20"/>
                <w:szCs w:val="22"/>
              </w:rPr>
              <w:t>.</w:t>
            </w:r>
            <w:r w:rsidR="00AE4635">
              <w:rPr>
                <w:rFonts w:asciiTheme="minorHAnsi" w:hAnsiTheme="minorHAnsi" w:cs="Arial"/>
                <w:sz w:val="20"/>
                <w:szCs w:val="22"/>
              </w:rPr>
              <w:t xml:space="preserve"> </w:t>
            </w:r>
          </w:p>
        </w:tc>
      </w:tr>
    </w:tbl>
    <w:p w:rsidR="00BF16A1" w:rsidRDefault="00BF16A1" w:rsidP="001D4B95">
      <w:pPr>
        <w:spacing w:after="200" w:line="276" w:lineRule="auto"/>
        <w:rPr>
          <w:rFonts w:asciiTheme="minorHAnsi" w:hAnsiTheme="minorHAnsi" w:cs="Arial"/>
          <w:b/>
          <w:sz w:val="24"/>
          <w:szCs w:val="22"/>
        </w:rPr>
      </w:pPr>
      <w:r w:rsidRPr="00BF16A1">
        <w:rPr>
          <w:rFonts w:asciiTheme="minorHAnsi" w:hAnsiTheme="minorHAnsi" w:cs="Arial"/>
          <w:b/>
          <w:sz w:val="20"/>
          <w:szCs w:val="22"/>
        </w:rPr>
        <w:br w:type="page"/>
      </w:r>
      <w:r w:rsidR="005D51E4" w:rsidRPr="006B5602">
        <w:rPr>
          <w:rFonts w:asciiTheme="minorHAnsi" w:hAnsiTheme="minorHAnsi" w:cs="Arial"/>
          <w:b/>
          <w:sz w:val="24"/>
          <w:szCs w:val="22"/>
        </w:rPr>
        <w:t>Leisure and Community Facilities</w:t>
      </w:r>
    </w:p>
    <w:tbl>
      <w:tblPr>
        <w:tblStyle w:val="TableGrid"/>
        <w:tblW w:w="0" w:type="auto"/>
        <w:tblLook w:val="04A0" w:firstRow="1" w:lastRow="0" w:firstColumn="1" w:lastColumn="0" w:noHBand="0" w:noVBand="1"/>
      </w:tblPr>
      <w:tblGrid>
        <w:gridCol w:w="4980"/>
        <w:gridCol w:w="4263"/>
      </w:tblGrid>
      <w:tr w:rsidR="00077486" w:rsidRPr="009548C9" w:rsidTr="00077486">
        <w:trPr>
          <w:trHeight w:val="159"/>
        </w:trPr>
        <w:tc>
          <w:tcPr>
            <w:tcW w:w="4980" w:type="dxa"/>
            <w:shd w:val="clear" w:color="auto" w:fill="00B0F0"/>
          </w:tcPr>
          <w:p w:rsidR="00077486" w:rsidRPr="009548C9" w:rsidRDefault="00077486" w:rsidP="00100670">
            <w:pPr>
              <w:spacing w:after="120"/>
              <w:jc w:val="both"/>
              <w:rPr>
                <w:rFonts w:asciiTheme="minorHAnsi" w:hAnsiTheme="minorHAnsi" w:cs="Arial"/>
                <w:b/>
                <w:color w:val="FFFFFF" w:themeColor="background1"/>
                <w:sz w:val="20"/>
                <w:szCs w:val="20"/>
              </w:rPr>
            </w:pPr>
            <w:r>
              <w:rPr>
                <w:rFonts w:asciiTheme="minorHAnsi" w:hAnsiTheme="minorHAnsi" w:cs="Arial"/>
                <w:b/>
                <w:color w:val="FFFFFF" w:themeColor="background1"/>
                <w:sz w:val="20"/>
                <w:szCs w:val="20"/>
              </w:rPr>
              <w:t xml:space="preserve">Relevant Priorities in existing Area Regeneration Plans </w:t>
            </w:r>
          </w:p>
        </w:tc>
        <w:tc>
          <w:tcPr>
            <w:tcW w:w="4263" w:type="dxa"/>
            <w:shd w:val="clear" w:color="auto" w:fill="00B0F0"/>
          </w:tcPr>
          <w:p w:rsidR="00077486" w:rsidRDefault="00077486" w:rsidP="00100670">
            <w:pPr>
              <w:spacing w:after="120"/>
              <w:jc w:val="both"/>
              <w:rPr>
                <w:rFonts w:asciiTheme="minorHAnsi" w:hAnsiTheme="minorHAnsi" w:cs="Arial"/>
                <w:b/>
                <w:color w:val="FFFFFF" w:themeColor="background1"/>
                <w:sz w:val="20"/>
                <w:szCs w:val="20"/>
              </w:rPr>
            </w:pPr>
          </w:p>
        </w:tc>
      </w:tr>
      <w:tr w:rsidR="00077486" w:rsidRPr="009548C9" w:rsidTr="003A0237">
        <w:trPr>
          <w:trHeight w:val="2893"/>
        </w:trPr>
        <w:tc>
          <w:tcPr>
            <w:tcW w:w="4980" w:type="dxa"/>
          </w:tcPr>
          <w:p w:rsidR="00077486" w:rsidRPr="003A0237" w:rsidRDefault="00077486" w:rsidP="006836E2">
            <w:pPr>
              <w:rPr>
                <w:rFonts w:asciiTheme="minorHAnsi" w:hAnsiTheme="minorHAnsi" w:cs="Arial"/>
                <w:b/>
              </w:rPr>
            </w:pPr>
            <w:r w:rsidRPr="003A0237">
              <w:rPr>
                <w:rFonts w:asciiTheme="minorHAnsi" w:hAnsiTheme="minorHAnsi" w:cs="Arial"/>
                <w:b/>
              </w:rPr>
              <w:t>Barton</w:t>
            </w:r>
          </w:p>
          <w:p w:rsidR="00077486" w:rsidRPr="003A0237" w:rsidRDefault="00077486" w:rsidP="006836E2">
            <w:pPr>
              <w:jc w:val="both"/>
              <w:rPr>
                <w:rFonts w:asciiTheme="minorHAnsi" w:hAnsiTheme="minorHAnsi" w:cs="Arial"/>
                <w:i/>
              </w:rPr>
            </w:pPr>
          </w:p>
          <w:p w:rsidR="00077486" w:rsidRPr="003A0237" w:rsidRDefault="00077486" w:rsidP="006836E2">
            <w:pPr>
              <w:jc w:val="both"/>
              <w:rPr>
                <w:rFonts w:asciiTheme="minorHAnsi" w:hAnsiTheme="minorHAnsi" w:cs="Arial"/>
              </w:rPr>
            </w:pPr>
            <w:r w:rsidRPr="003A0237">
              <w:rPr>
                <w:rFonts w:asciiTheme="minorHAnsi" w:hAnsiTheme="minorHAnsi" w:cs="Arial"/>
                <w:b/>
              </w:rPr>
              <w:t>Housing and Environment.</w:t>
            </w:r>
            <w:r w:rsidRPr="003A0237">
              <w:rPr>
                <w:rFonts w:asciiTheme="minorHAnsi" w:hAnsiTheme="minorHAnsi" w:cs="Arial"/>
              </w:rPr>
              <w:t xml:space="preserve"> Ensure</w:t>
            </w:r>
            <w:r w:rsidR="00F40D41">
              <w:rPr>
                <w:rFonts w:asciiTheme="minorHAnsi" w:hAnsiTheme="minorHAnsi" w:cs="Arial"/>
              </w:rPr>
              <w:t xml:space="preserve"> ‘high quality, sustainable and low energy’</w:t>
            </w:r>
            <w:r w:rsidRPr="003A0237">
              <w:rPr>
                <w:rFonts w:asciiTheme="minorHAnsi" w:hAnsiTheme="minorHAnsi" w:cs="Arial"/>
              </w:rPr>
              <w:t xml:space="preserve"> accommodation for all. Conserve and enhance natural and green spaces in the area. Involve tenants and residents in the housing and environmental improvements in the area. </w:t>
            </w:r>
          </w:p>
          <w:p w:rsidR="00077486" w:rsidRPr="003A0237" w:rsidRDefault="00077486" w:rsidP="006836E2">
            <w:pPr>
              <w:rPr>
                <w:rFonts w:asciiTheme="minorHAnsi" w:hAnsiTheme="minorHAnsi" w:cs="Arial"/>
              </w:rPr>
            </w:pPr>
          </w:p>
          <w:p w:rsidR="003A0237" w:rsidRPr="003A0237" w:rsidRDefault="003A0237" w:rsidP="003A0237">
            <w:pPr>
              <w:jc w:val="both"/>
              <w:rPr>
                <w:rFonts w:asciiTheme="minorHAnsi" w:hAnsiTheme="minorHAnsi" w:cs="Arial"/>
              </w:rPr>
            </w:pPr>
            <w:r w:rsidRPr="003A0237">
              <w:rPr>
                <w:rFonts w:asciiTheme="minorHAnsi" w:hAnsiTheme="minorHAnsi" w:cs="Arial"/>
                <w:b/>
              </w:rPr>
              <w:t>Objective 5. Health &amp; Social Care.</w:t>
            </w:r>
            <w:r w:rsidRPr="003A0237">
              <w:rPr>
                <w:rFonts w:asciiTheme="minorHAnsi" w:hAnsiTheme="minorHAnsi" w:cs="Arial"/>
                <w:i/>
              </w:rPr>
              <w:t xml:space="preserve"> </w:t>
            </w:r>
            <w:r w:rsidRPr="003A0237">
              <w:rPr>
                <w:rFonts w:asciiTheme="minorHAnsi" w:hAnsiTheme="minorHAnsi" w:cs="Arial"/>
              </w:rPr>
              <w:t xml:space="preserve">Bridge the discrepancy between Barton and the Oxford Average. Ensure that there is support and provision for all to access adequate health care, to improve and increase the leisure opportunities in Barton, address issues relating to alcohol abuse, obesity and mental health. </w:t>
            </w:r>
          </w:p>
          <w:p w:rsidR="003A0237" w:rsidRPr="003A0237" w:rsidRDefault="003A0237" w:rsidP="003A0237">
            <w:pPr>
              <w:jc w:val="both"/>
              <w:rPr>
                <w:rFonts w:asciiTheme="minorHAnsi" w:hAnsiTheme="minorHAnsi" w:cs="Arial"/>
              </w:rPr>
            </w:pPr>
          </w:p>
        </w:tc>
        <w:tc>
          <w:tcPr>
            <w:tcW w:w="4263" w:type="dxa"/>
          </w:tcPr>
          <w:p w:rsidR="003A0237" w:rsidRPr="003A0237" w:rsidRDefault="003A0237" w:rsidP="003A0237">
            <w:pPr>
              <w:rPr>
                <w:rFonts w:asciiTheme="minorHAnsi" w:hAnsiTheme="minorHAnsi" w:cs="Arial"/>
                <w:b/>
              </w:rPr>
            </w:pPr>
          </w:p>
        </w:tc>
      </w:tr>
    </w:tbl>
    <w:p w:rsidR="001D4B95" w:rsidRDefault="001D4B95" w:rsidP="005C1BED">
      <w:pPr>
        <w:spacing w:after="120"/>
        <w:rPr>
          <w:rFonts w:asciiTheme="minorHAnsi" w:hAnsiTheme="minorHAnsi" w:cs="Arial"/>
          <w:b/>
          <w:sz w:val="20"/>
          <w:szCs w:val="20"/>
        </w:rPr>
      </w:pPr>
    </w:p>
    <w:p w:rsidR="00CD56E6" w:rsidRPr="00CD56E6" w:rsidRDefault="00CD56E6" w:rsidP="005C1BED">
      <w:pPr>
        <w:spacing w:after="120"/>
        <w:rPr>
          <w:rFonts w:asciiTheme="minorHAnsi" w:hAnsiTheme="minorHAnsi" w:cs="Arial"/>
          <w:b/>
          <w:sz w:val="20"/>
          <w:szCs w:val="20"/>
        </w:rPr>
      </w:pPr>
      <w:r w:rsidRPr="00CD56E6">
        <w:rPr>
          <w:rFonts w:asciiTheme="minorHAnsi" w:hAnsiTheme="minorHAnsi" w:cs="Arial"/>
          <w:b/>
          <w:sz w:val="20"/>
          <w:szCs w:val="20"/>
        </w:rPr>
        <w:t xml:space="preserve">Introduction </w:t>
      </w:r>
    </w:p>
    <w:p w:rsidR="003A0237" w:rsidRDefault="00DE6E27" w:rsidP="003A0237">
      <w:pPr>
        <w:pStyle w:val="ListParagraph"/>
        <w:numPr>
          <w:ilvl w:val="1"/>
          <w:numId w:val="17"/>
        </w:numPr>
        <w:spacing w:after="120"/>
        <w:contextualSpacing w:val="0"/>
        <w:rPr>
          <w:rFonts w:asciiTheme="minorHAnsi" w:hAnsiTheme="minorHAnsi" w:cs="Arial"/>
          <w:sz w:val="20"/>
          <w:szCs w:val="20"/>
        </w:rPr>
      </w:pPr>
      <w:r>
        <w:rPr>
          <w:rFonts w:asciiTheme="minorHAnsi" w:hAnsiTheme="minorHAnsi" w:cs="Arial"/>
          <w:sz w:val="20"/>
          <w:szCs w:val="20"/>
        </w:rPr>
        <w:t>Improving leisure and community facilities</w:t>
      </w:r>
      <w:r w:rsidR="003A0237" w:rsidRPr="003A0237">
        <w:rPr>
          <w:rFonts w:asciiTheme="minorHAnsi" w:hAnsiTheme="minorHAnsi" w:cs="Arial"/>
          <w:sz w:val="20"/>
          <w:szCs w:val="20"/>
        </w:rPr>
        <w:t xml:space="preserve"> is a central opportunity stemming from </w:t>
      </w:r>
      <w:r w:rsidR="004770B5">
        <w:rPr>
          <w:rFonts w:asciiTheme="minorHAnsi" w:hAnsiTheme="minorHAnsi" w:cs="Arial"/>
          <w:sz w:val="20"/>
          <w:szCs w:val="20"/>
        </w:rPr>
        <w:t xml:space="preserve">the new development. </w:t>
      </w:r>
      <w:r w:rsidR="003A0237" w:rsidRPr="003A0237">
        <w:rPr>
          <w:rFonts w:asciiTheme="minorHAnsi" w:hAnsiTheme="minorHAnsi" w:cs="Arial"/>
          <w:sz w:val="20"/>
          <w:szCs w:val="20"/>
        </w:rPr>
        <w:t xml:space="preserve">This links closely with some of the challenges identified in the Area Regeneration Plans including health, education, </w:t>
      </w:r>
      <w:proofErr w:type="gramStart"/>
      <w:r w:rsidR="003A0237" w:rsidRPr="003A0237">
        <w:rPr>
          <w:rFonts w:asciiTheme="minorHAnsi" w:hAnsiTheme="minorHAnsi" w:cs="Arial"/>
          <w:sz w:val="20"/>
          <w:szCs w:val="20"/>
        </w:rPr>
        <w:t>community</w:t>
      </w:r>
      <w:proofErr w:type="gramEnd"/>
      <w:r w:rsidR="003A0237" w:rsidRPr="003A0237">
        <w:rPr>
          <w:rFonts w:asciiTheme="minorHAnsi" w:hAnsiTheme="minorHAnsi" w:cs="Arial"/>
          <w:sz w:val="20"/>
          <w:szCs w:val="20"/>
        </w:rPr>
        <w:t xml:space="preserve"> provision and enhancing the living environment.</w:t>
      </w:r>
    </w:p>
    <w:p w:rsidR="003A0237" w:rsidRPr="003A0237" w:rsidRDefault="003A0237" w:rsidP="003A0237">
      <w:pPr>
        <w:spacing w:after="120"/>
        <w:rPr>
          <w:rFonts w:asciiTheme="minorHAnsi" w:hAnsiTheme="minorHAnsi" w:cs="Arial"/>
          <w:b/>
          <w:sz w:val="20"/>
          <w:szCs w:val="20"/>
        </w:rPr>
      </w:pPr>
      <w:r>
        <w:rPr>
          <w:rFonts w:asciiTheme="minorHAnsi" w:hAnsiTheme="minorHAnsi" w:cs="Arial"/>
          <w:b/>
          <w:sz w:val="20"/>
          <w:szCs w:val="20"/>
        </w:rPr>
        <w:t xml:space="preserve">Providing </w:t>
      </w:r>
      <w:r w:rsidR="003D70CE">
        <w:rPr>
          <w:rFonts w:asciiTheme="minorHAnsi" w:hAnsiTheme="minorHAnsi" w:cs="Arial"/>
          <w:b/>
          <w:sz w:val="20"/>
          <w:szCs w:val="20"/>
        </w:rPr>
        <w:t>new leisure and community facilities</w:t>
      </w:r>
      <w:r w:rsidR="004770B5">
        <w:rPr>
          <w:rFonts w:asciiTheme="minorHAnsi" w:hAnsiTheme="minorHAnsi" w:cs="Arial"/>
          <w:b/>
          <w:sz w:val="20"/>
          <w:szCs w:val="20"/>
        </w:rPr>
        <w:t xml:space="preserve"> within the development</w:t>
      </w:r>
    </w:p>
    <w:p w:rsidR="00BE34E9" w:rsidRPr="00BF16A1" w:rsidRDefault="005B1EB5" w:rsidP="00DB467B">
      <w:pPr>
        <w:pStyle w:val="ListParagraph"/>
        <w:numPr>
          <w:ilvl w:val="1"/>
          <w:numId w:val="17"/>
        </w:numPr>
        <w:autoSpaceDE w:val="0"/>
        <w:autoSpaceDN w:val="0"/>
        <w:spacing w:after="120"/>
        <w:ind w:left="357" w:hanging="357"/>
        <w:contextualSpacing w:val="0"/>
        <w:jc w:val="both"/>
        <w:rPr>
          <w:rFonts w:asciiTheme="minorHAnsi" w:hAnsiTheme="minorHAnsi"/>
          <w:sz w:val="20"/>
          <w:szCs w:val="22"/>
        </w:rPr>
      </w:pPr>
      <w:r w:rsidRPr="00BF16A1">
        <w:rPr>
          <w:rFonts w:asciiTheme="minorHAnsi" w:hAnsiTheme="minorHAnsi" w:cs="Arial"/>
          <w:sz w:val="20"/>
          <w:szCs w:val="22"/>
        </w:rPr>
        <w:t xml:space="preserve">The </w:t>
      </w:r>
      <w:r w:rsidRPr="00BF16A1">
        <w:rPr>
          <w:rFonts w:asciiTheme="minorHAnsi" w:hAnsiTheme="minorHAnsi"/>
          <w:sz w:val="20"/>
          <w:szCs w:val="22"/>
        </w:rPr>
        <w:t>key</w:t>
      </w:r>
      <w:r w:rsidR="00147986" w:rsidRPr="00BF16A1">
        <w:rPr>
          <w:rFonts w:asciiTheme="minorHAnsi" w:hAnsiTheme="minorHAnsi"/>
          <w:sz w:val="20"/>
          <w:szCs w:val="22"/>
        </w:rPr>
        <w:t xml:space="preserve"> opportuni</w:t>
      </w:r>
      <w:r w:rsidRPr="00BF16A1">
        <w:rPr>
          <w:rFonts w:asciiTheme="minorHAnsi" w:hAnsiTheme="minorHAnsi"/>
          <w:sz w:val="20"/>
          <w:szCs w:val="22"/>
        </w:rPr>
        <w:t xml:space="preserve">ty from the new development is the range of </w:t>
      </w:r>
      <w:r w:rsidRPr="00DE6E27">
        <w:rPr>
          <w:rFonts w:asciiTheme="minorHAnsi" w:hAnsiTheme="minorHAnsi"/>
          <w:b/>
          <w:sz w:val="20"/>
          <w:szCs w:val="22"/>
        </w:rPr>
        <w:t>new facilities and physical improvements</w:t>
      </w:r>
      <w:r w:rsidR="0091158D" w:rsidRPr="00CD3B8D">
        <w:rPr>
          <w:rFonts w:asciiTheme="minorHAnsi" w:hAnsiTheme="minorHAnsi"/>
          <w:sz w:val="20"/>
          <w:szCs w:val="22"/>
        </w:rPr>
        <w:t xml:space="preserve"> that can facilitate an enhanced range of activities and through their provision encourage social integration and community development.  The proposed facilities </w:t>
      </w:r>
      <w:r w:rsidR="00BE34E9" w:rsidRPr="00CD3B8D">
        <w:rPr>
          <w:rFonts w:asciiTheme="minorHAnsi" w:hAnsiTheme="minorHAnsi"/>
          <w:sz w:val="20"/>
          <w:szCs w:val="22"/>
        </w:rPr>
        <w:t xml:space="preserve"> includ</w:t>
      </w:r>
      <w:r w:rsidR="0091158D" w:rsidRPr="00CD3B8D">
        <w:rPr>
          <w:rFonts w:asciiTheme="minorHAnsi" w:hAnsiTheme="minorHAnsi"/>
          <w:sz w:val="20"/>
          <w:szCs w:val="22"/>
        </w:rPr>
        <w:t>e</w:t>
      </w:r>
      <w:r w:rsidR="00BE34E9" w:rsidRPr="00BF16A1">
        <w:rPr>
          <w:rFonts w:asciiTheme="minorHAnsi" w:hAnsiTheme="minorHAnsi"/>
          <w:b/>
          <w:sz w:val="20"/>
          <w:szCs w:val="22"/>
        </w:rPr>
        <w:t>:</w:t>
      </w:r>
    </w:p>
    <w:p w:rsidR="002D13B7" w:rsidRPr="00BF16A1" w:rsidRDefault="003A0237" w:rsidP="00612275">
      <w:pPr>
        <w:pStyle w:val="ListParagraph"/>
        <w:numPr>
          <w:ilvl w:val="0"/>
          <w:numId w:val="19"/>
        </w:numPr>
        <w:autoSpaceDE w:val="0"/>
        <w:autoSpaceDN w:val="0"/>
        <w:spacing w:after="120"/>
        <w:jc w:val="both"/>
        <w:rPr>
          <w:rFonts w:asciiTheme="minorHAnsi" w:hAnsiTheme="minorHAnsi"/>
          <w:sz w:val="20"/>
          <w:szCs w:val="22"/>
        </w:rPr>
      </w:pPr>
      <w:r>
        <w:rPr>
          <w:rFonts w:asciiTheme="minorHAnsi" w:hAnsiTheme="minorHAnsi"/>
          <w:sz w:val="20"/>
          <w:szCs w:val="22"/>
        </w:rPr>
        <w:t>T</w:t>
      </w:r>
      <w:r w:rsidR="002D13B7" w:rsidRPr="00BF16A1">
        <w:rPr>
          <w:rFonts w:asciiTheme="minorHAnsi" w:hAnsiTheme="minorHAnsi"/>
          <w:sz w:val="20"/>
          <w:szCs w:val="22"/>
        </w:rPr>
        <w:t>he Community Hub building offering space for a variety of community uses, and including a new Primary school;</w:t>
      </w:r>
    </w:p>
    <w:p w:rsidR="002D13B7" w:rsidRDefault="00AF23BC" w:rsidP="00612275">
      <w:pPr>
        <w:pStyle w:val="ListParagraph"/>
        <w:numPr>
          <w:ilvl w:val="0"/>
          <w:numId w:val="19"/>
        </w:numPr>
        <w:autoSpaceDE w:val="0"/>
        <w:autoSpaceDN w:val="0"/>
        <w:spacing w:after="120"/>
        <w:jc w:val="both"/>
        <w:rPr>
          <w:rFonts w:asciiTheme="minorHAnsi" w:hAnsiTheme="minorHAnsi"/>
          <w:sz w:val="20"/>
          <w:szCs w:val="22"/>
        </w:rPr>
      </w:pPr>
      <w:r>
        <w:rPr>
          <w:rFonts w:asciiTheme="minorHAnsi" w:hAnsiTheme="minorHAnsi"/>
          <w:sz w:val="20"/>
          <w:szCs w:val="22"/>
        </w:rPr>
        <w:t>Informal and formal r</w:t>
      </w:r>
      <w:r w:rsidR="002D13B7" w:rsidRPr="00BF16A1">
        <w:rPr>
          <w:rFonts w:asciiTheme="minorHAnsi" w:hAnsiTheme="minorHAnsi"/>
          <w:sz w:val="20"/>
          <w:szCs w:val="22"/>
        </w:rPr>
        <w:t>ecreation including a new Community Pavilion, new adult and junior sports pitches, and children’s play area</w:t>
      </w:r>
    </w:p>
    <w:p w:rsidR="004856D7" w:rsidRPr="00BF16A1" w:rsidRDefault="004856D7" w:rsidP="00612275">
      <w:pPr>
        <w:pStyle w:val="ListParagraph"/>
        <w:numPr>
          <w:ilvl w:val="0"/>
          <w:numId w:val="19"/>
        </w:numPr>
        <w:autoSpaceDE w:val="0"/>
        <w:autoSpaceDN w:val="0"/>
        <w:spacing w:after="120"/>
        <w:jc w:val="both"/>
        <w:rPr>
          <w:rFonts w:asciiTheme="minorHAnsi" w:hAnsiTheme="minorHAnsi"/>
          <w:sz w:val="20"/>
          <w:szCs w:val="22"/>
        </w:rPr>
      </w:pPr>
      <w:r>
        <w:rPr>
          <w:rFonts w:asciiTheme="minorHAnsi" w:hAnsiTheme="minorHAnsi"/>
          <w:sz w:val="20"/>
          <w:szCs w:val="22"/>
        </w:rPr>
        <w:t xml:space="preserve">Two </w:t>
      </w:r>
      <w:r w:rsidR="00184799">
        <w:rPr>
          <w:rFonts w:asciiTheme="minorHAnsi" w:hAnsiTheme="minorHAnsi"/>
          <w:sz w:val="20"/>
          <w:szCs w:val="22"/>
        </w:rPr>
        <w:t>Local Equipped Areas of Play (</w:t>
      </w:r>
      <w:r>
        <w:rPr>
          <w:rFonts w:asciiTheme="minorHAnsi" w:hAnsiTheme="minorHAnsi"/>
          <w:sz w:val="20"/>
          <w:szCs w:val="22"/>
        </w:rPr>
        <w:t>LEAPs</w:t>
      </w:r>
      <w:r w:rsidR="00184799">
        <w:rPr>
          <w:rFonts w:asciiTheme="minorHAnsi" w:hAnsiTheme="minorHAnsi"/>
          <w:sz w:val="20"/>
          <w:szCs w:val="22"/>
        </w:rPr>
        <w:t xml:space="preserve">) are to be </w:t>
      </w:r>
      <w:r>
        <w:rPr>
          <w:rFonts w:asciiTheme="minorHAnsi" w:hAnsiTheme="minorHAnsi"/>
          <w:sz w:val="20"/>
          <w:szCs w:val="22"/>
        </w:rPr>
        <w:t xml:space="preserve"> situated in the community hub and the Linear Park</w:t>
      </w:r>
    </w:p>
    <w:p w:rsidR="002D13B7" w:rsidRPr="00BF16A1" w:rsidRDefault="002D13B7" w:rsidP="00612275">
      <w:pPr>
        <w:pStyle w:val="ListParagraph"/>
        <w:numPr>
          <w:ilvl w:val="0"/>
          <w:numId w:val="19"/>
        </w:numPr>
        <w:autoSpaceDE w:val="0"/>
        <w:autoSpaceDN w:val="0"/>
        <w:spacing w:after="120"/>
        <w:jc w:val="both"/>
        <w:rPr>
          <w:rFonts w:asciiTheme="minorHAnsi" w:hAnsiTheme="minorHAnsi"/>
          <w:sz w:val="20"/>
          <w:szCs w:val="22"/>
        </w:rPr>
      </w:pPr>
      <w:r w:rsidRPr="00BF16A1">
        <w:rPr>
          <w:rFonts w:asciiTheme="minorHAnsi" w:hAnsiTheme="minorHAnsi"/>
          <w:sz w:val="20"/>
          <w:szCs w:val="22"/>
        </w:rPr>
        <w:t xml:space="preserve">Improvements </w:t>
      </w:r>
      <w:r w:rsidR="00AF23BC">
        <w:rPr>
          <w:rFonts w:asciiTheme="minorHAnsi" w:hAnsiTheme="minorHAnsi"/>
          <w:sz w:val="20"/>
          <w:szCs w:val="22"/>
        </w:rPr>
        <w:t xml:space="preserve">and additions </w:t>
      </w:r>
      <w:r w:rsidRPr="00BF16A1">
        <w:rPr>
          <w:rFonts w:asciiTheme="minorHAnsi" w:hAnsiTheme="minorHAnsi"/>
          <w:sz w:val="20"/>
          <w:szCs w:val="22"/>
        </w:rPr>
        <w:t xml:space="preserve">to </w:t>
      </w:r>
      <w:r w:rsidR="00AF23BC">
        <w:rPr>
          <w:rFonts w:asciiTheme="minorHAnsi" w:hAnsiTheme="minorHAnsi"/>
          <w:sz w:val="20"/>
          <w:szCs w:val="22"/>
        </w:rPr>
        <w:t xml:space="preserve">the existing </w:t>
      </w:r>
      <w:r w:rsidRPr="00BF16A1">
        <w:rPr>
          <w:rFonts w:asciiTheme="minorHAnsi" w:hAnsiTheme="minorHAnsi"/>
          <w:sz w:val="20"/>
          <w:szCs w:val="22"/>
        </w:rPr>
        <w:t>allotments and</w:t>
      </w:r>
      <w:r w:rsidR="00AF23BC">
        <w:rPr>
          <w:rFonts w:asciiTheme="minorHAnsi" w:hAnsiTheme="minorHAnsi"/>
          <w:sz w:val="20"/>
          <w:szCs w:val="22"/>
        </w:rPr>
        <w:t xml:space="preserve"> the provision of new </w:t>
      </w:r>
      <w:r w:rsidRPr="00BF16A1">
        <w:rPr>
          <w:rFonts w:asciiTheme="minorHAnsi" w:hAnsiTheme="minorHAnsi"/>
          <w:sz w:val="20"/>
          <w:szCs w:val="22"/>
        </w:rPr>
        <w:t xml:space="preserve"> communal gardens; and</w:t>
      </w:r>
    </w:p>
    <w:p w:rsidR="002D13B7" w:rsidRDefault="00CD3B8D" w:rsidP="00612275">
      <w:pPr>
        <w:pStyle w:val="ListParagraph"/>
        <w:numPr>
          <w:ilvl w:val="0"/>
          <w:numId w:val="19"/>
        </w:numPr>
        <w:autoSpaceDE w:val="0"/>
        <w:autoSpaceDN w:val="0"/>
        <w:spacing w:after="120"/>
        <w:ind w:left="714" w:hanging="357"/>
        <w:contextualSpacing w:val="0"/>
        <w:jc w:val="both"/>
        <w:rPr>
          <w:rFonts w:asciiTheme="minorHAnsi" w:hAnsiTheme="minorHAnsi"/>
          <w:sz w:val="20"/>
          <w:szCs w:val="22"/>
        </w:rPr>
      </w:pPr>
      <w:r>
        <w:rPr>
          <w:rFonts w:asciiTheme="minorHAnsi" w:hAnsiTheme="minorHAnsi"/>
          <w:sz w:val="20"/>
          <w:szCs w:val="22"/>
        </w:rPr>
        <w:t>The creation of a n</w:t>
      </w:r>
      <w:r w:rsidR="002D13B7" w:rsidRPr="00BF16A1">
        <w:rPr>
          <w:rFonts w:asciiTheme="minorHAnsi" w:hAnsiTheme="minorHAnsi"/>
          <w:sz w:val="20"/>
          <w:szCs w:val="22"/>
        </w:rPr>
        <w:t xml:space="preserve">ew </w:t>
      </w:r>
      <w:r w:rsidR="00AF23BC">
        <w:rPr>
          <w:rFonts w:asciiTheme="minorHAnsi" w:hAnsiTheme="minorHAnsi"/>
          <w:sz w:val="20"/>
          <w:szCs w:val="22"/>
        </w:rPr>
        <w:t>Linear Park</w:t>
      </w:r>
      <w:r>
        <w:rPr>
          <w:rFonts w:asciiTheme="minorHAnsi" w:hAnsiTheme="minorHAnsi"/>
          <w:sz w:val="20"/>
          <w:szCs w:val="22"/>
        </w:rPr>
        <w:t xml:space="preserve"> linked to Play Barton</w:t>
      </w:r>
      <w:r w:rsidR="00AF23BC">
        <w:rPr>
          <w:rFonts w:asciiTheme="minorHAnsi" w:hAnsiTheme="minorHAnsi"/>
          <w:sz w:val="20"/>
          <w:szCs w:val="22"/>
        </w:rPr>
        <w:t>.</w:t>
      </w:r>
    </w:p>
    <w:p w:rsidR="001D7EAC" w:rsidRPr="003D70CE" w:rsidRDefault="001D7EAC" w:rsidP="00DB467B">
      <w:pPr>
        <w:pStyle w:val="ListParagraph"/>
        <w:numPr>
          <w:ilvl w:val="1"/>
          <w:numId w:val="17"/>
        </w:numPr>
        <w:autoSpaceDE w:val="0"/>
        <w:autoSpaceDN w:val="0"/>
        <w:spacing w:after="120"/>
        <w:contextualSpacing w:val="0"/>
        <w:jc w:val="both"/>
        <w:rPr>
          <w:rFonts w:asciiTheme="minorHAnsi" w:hAnsiTheme="minorHAnsi" w:cs="Arial"/>
          <w:sz w:val="20"/>
          <w:szCs w:val="20"/>
        </w:rPr>
      </w:pPr>
      <w:r w:rsidRPr="003D70CE">
        <w:rPr>
          <w:rFonts w:asciiTheme="minorHAnsi" w:hAnsiTheme="minorHAnsi" w:cs="Arial"/>
          <w:sz w:val="20"/>
          <w:szCs w:val="20"/>
        </w:rPr>
        <w:t xml:space="preserve">The </w:t>
      </w:r>
      <w:r w:rsidRPr="00DE6E27">
        <w:rPr>
          <w:rFonts w:asciiTheme="minorHAnsi" w:hAnsiTheme="minorHAnsi" w:cs="Arial"/>
          <w:b/>
          <w:sz w:val="20"/>
          <w:szCs w:val="20"/>
        </w:rPr>
        <w:t xml:space="preserve">spaces and services </w:t>
      </w:r>
      <w:r w:rsidR="00DE6E27" w:rsidRPr="00DE6E27">
        <w:rPr>
          <w:rFonts w:asciiTheme="minorHAnsi" w:hAnsiTheme="minorHAnsi" w:cs="Arial"/>
          <w:b/>
          <w:sz w:val="20"/>
          <w:szCs w:val="20"/>
        </w:rPr>
        <w:t>to be provided in the new Community Hub</w:t>
      </w:r>
      <w:r w:rsidR="00DE6E27">
        <w:rPr>
          <w:rFonts w:asciiTheme="minorHAnsi" w:hAnsiTheme="minorHAnsi" w:cs="Arial"/>
          <w:sz w:val="20"/>
          <w:szCs w:val="20"/>
        </w:rPr>
        <w:t xml:space="preserve"> </w:t>
      </w:r>
      <w:r w:rsidR="000435F0">
        <w:rPr>
          <w:rFonts w:asciiTheme="minorHAnsi" w:hAnsiTheme="minorHAnsi" w:cs="Arial"/>
          <w:sz w:val="20"/>
          <w:szCs w:val="20"/>
        </w:rPr>
        <w:t xml:space="preserve">will need to be developed further through discussions with the County Council and the opportunities for dual-use of the new school. </w:t>
      </w:r>
      <w:r w:rsidR="00DE6E27">
        <w:rPr>
          <w:rFonts w:asciiTheme="minorHAnsi" w:hAnsiTheme="minorHAnsi" w:cs="Arial"/>
          <w:sz w:val="20"/>
          <w:szCs w:val="20"/>
        </w:rPr>
        <w:t xml:space="preserve">These could </w:t>
      </w:r>
      <w:r w:rsidR="000435F0">
        <w:rPr>
          <w:rFonts w:asciiTheme="minorHAnsi" w:hAnsiTheme="minorHAnsi" w:cs="Arial"/>
          <w:sz w:val="20"/>
          <w:szCs w:val="20"/>
        </w:rPr>
        <w:t xml:space="preserve">potentially </w:t>
      </w:r>
      <w:r w:rsidR="00DE6E27">
        <w:rPr>
          <w:rFonts w:asciiTheme="minorHAnsi" w:hAnsiTheme="minorHAnsi" w:cs="Arial"/>
          <w:sz w:val="20"/>
          <w:szCs w:val="20"/>
        </w:rPr>
        <w:t>include:</w:t>
      </w:r>
    </w:p>
    <w:p w:rsidR="001D7EAC" w:rsidRPr="001D7EAC" w:rsidRDefault="001D7EAC" w:rsidP="00612275">
      <w:pPr>
        <w:pStyle w:val="ListParagraph"/>
        <w:numPr>
          <w:ilvl w:val="0"/>
          <w:numId w:val="29"/>
        </w:numPr>
        <w:autoSpaceDE w:val="0"/>
        <w:autoSpaceDN w:val="0"/>
        <w:spacing w:after="120"/>
        <w:ind w:left="1162" w:hanging="357"/>
        <w:jc w:val="both"/>
        <w:rPr>
          <w:rFonts w:asciiTheme="minorHAnsi" w:hAnsiTheme="minorHAnsi" w:cs="Arial"/>
          <w:sz w:val="20"/>
          <w:szCs w:val="20"/>
        </w:rPr>
      </w:pPr>
      <w:r w:rsidRPr="001D7EAC">
        <w:rPr>
          <w:rFonts w:asciiTheme="minorHAnsi" w:hAnsiTheme="minorHAnsi" w:cs="Arial"/>
          <w:sz w:val="20"/>
          <w:szCs w:val="20"/>
        </w:rPr>
        <w:t>Adult learning</w:t>
      </w:r>
    </w:p>
    <w:p w:rsidR="001D7EAC" w:rsidRPr="001D7EAC" w:rsidRDefault="001D7EAC" w:rsidP="00612275">
      <w:pPr>
        <w:pStyle w:val="ListParagraph"/>
        <w:numPr>
          <w:ilvl w:val="0"/>
          <w:numId w:val="29"/>
        </w:numPr>
        <w:autoSpaceDE w:val="0"/>
        <w:autoSpaceDN w:val="0"/>
        <w:spacing w:after="120"/>
        <w:ind w:left="1162" w:hanging="357"/>
        <w:jc w:val="both"/>
        <w:rPr>
          <w:rFonts w:asciiTheme="minorHAnsi" w:hAnsiTheme="minorHAnsi" w:cs="Arial"/>
          <w:sz w:val="20"/>
          <w:szCs w:val="20"/>
        </w:rPr>
      </w:pPr>
      <w:r w:rsidRPr="001D7EAC">
        <w:rPr>
          <w:rFonts w:asciiTheme="minorHAnsi" w:hAnsiTheme="minorHAnsi" w:cs="Arial"/>
          <w:sz w:val="20"/>
          <w:szCs w:val="20"/>
        </w:rPr>
        <w:t>Breakfast and after school clubs</w:t>
      </w:r>
    </w:p>
    <w:p w:rsidR="001D7EAC" w:rsidRPr="001D7EAC" w:rsidRDefault="001D7EAC" w:rsidP="00612275">
      <w:pPr>
        <w:pStyle w:val="ListParagraph"/>
        <w:numPr>
          <w:ilvl w:val="0"/>
          <w:numId w:val="29"/>
        </w:numPr>
        <w:autoSpaceDE w:val="0"/>
        <w:autoSpaceDN w:val="0"/>
        <w:spacing w:after="120"/>
        <w:ind w:left="1162" w:hanging="357"/>
        <w:jc w:val="both"/>
        <w:rPr>
          <w:rFonts w:asciiTheme="minorHAnsi" w:hAnsiTheme="minorHAnsi" w:cs="Arial"/>
          <w:sz w:val="20"/>
          <w:szCs w:val="20"/>
        </w:rPr>
      </w:pPr>
      <w:r w:rsidRPr="001D7EAC">
        <w:rPr>
          <w:rFonts w:asciiTheme="minorHAnsi" w:hAnsiTheme="minorHAnsi" w:cs="Arial"/>
          <w:sz w:val="20"/>
          <w:szCs w:val="20"/>
        </w:rPr>
        <w:t xml:space="preserve">Health and </w:t>
      </w:r>
      <w:r w:rsidR="000435F0" w:rsidRPr="001D7EAC">
        <w:rPr>
          <w:rFonts w:asciiTheme="minorHAnsi" w:hAnsiTheme="minorHAnsi" w:cs="Arial"/>
          <w:sz w:val="20"/>
          <w:szCs w:val="20"/>
        </w:rPr>
        <w:t>well</w:t>
      </w:r>
      <w:r w:rsidR="000435F0">
        <w:rPr>
          <w:rFonts w:asciiTheme="minorHAnsi" w:hAnsiTheme="minorHAnsi" w:cs="Arial"/>
          <w:sz w:val="20"/>
          <w:szCs w:val="20"/>
        </w:rPr>
        <w:t>-</w:t>
      </w:r>
      <w:r w:rsidR="000435F0" w:rsidRPr="001D7EAC">
        <w:rPr>
          <w:rFonts w:asciiTheme="minorHAnsi" w:hAnsiTheme="minorHAnsi" w:cs="Arial"/>
          <w:sz w:val="20"/>
          <w:szCs w:val="20"/>
        </w:rPr>
        <w:t>being</w:t>
      </w:r>
      <w:r w:rsidRPr="001D7EAC">
        <w:rPr>
          <w:rFonts w:asciiTheme="minorHAnsi" w:hAnsiTheme="minorHAnsi" w:cs="Arial"/>
          <w:sz w:val="20"/>
          <w:szCs w:val="20"/>
        </w:rPr>
        <w:t xml:space="preserve"> classes</w:t>
      </w:r>
    </w:p>
    <w:p w:rsidR="001D7EAC" w:rsidRPr="001D7EAC" w:rsidRDefault="001D7EAC" w:rsidP="00612275">
      <w:pPr>
        <w:pStyle w:val="ListParagraph"/>
        <w:numPr>
          <w:ilvl w:val="0"/>
          <w:numId w:val="29"/>
        </w:numPr>
        <w:autoSpaceDE w:val="0"/>
        <w:autoSpaceDN w:val="0"/>
        <w:spacing w:after="120"/>
        <w:ind w:left="1162" w:hanging="357"/>
        <w:jc w:val="both"/>
        <w:rPr>
          <w:rFonts w:asciiTheme="minorHAnsi" w:hAnsiTheme="minorHAnsi" w:cs="Arial"/>
          <w:sz w:val="20"/>
          <w:szCs w:val="20"/>
        </w:rPr>
      </w:pPr>
      <w:r w:rsidRPr="001D7EAC">
        <w:rPr>
          <w:rFonts w:asciiTheme="minorHAnsi" w:hAnsiTheme="minorHAnsi" w:cs="Arial"/>
          <w:sz w:val="20"/>
          <w:szCs w:val="20"/>
        </w:rPr>
        <w:t>Adult training</w:t>
      </w:r>
    </w:p>
    <w:p w:rsidR="001D7EAC" w:rsidRPr="001D7EAC" w:rsidRDefault="001D7EAC" w:rsidP="00612275">
      <w:pPr>
        <w:pStyle w:val="ListParagraph"/>
        <w:numPr>
          <w:ilvl w:val="0"/>
          <w:numId w:val="29"/>
        </w:numPr>
        <w:autoSpaceDE w:val="0"/>
        <w:autoSpaceDN w:val="0"/>
        <w:spacing w:after="120"/>
        <w:ind w:left="1162" w:hanging="357"/>
        <w:jc w:val="both"/>
        <w:rPr>
          <w:rFonts w:asciiTheme="minorHAnsi" w:hAnsiTheme="minorHAnsi" w:cs="Arial"/>
          <w:sz w:val="20"/>
          <w:szCs w:val="20"/>
        </w:rPr>
      </w:pPr>
      <w:r w:rsidRPr="001D7EAC">
        <w:rPr>
          <w:rFonts w:asciiTheme="minorHAnsi" w:hAnsiTheme="minorHAnsi" w:cs="Arial"/>
          <w:sz w:val="20"/>
          <w:szCs w:val="20"/>
        </w:rPr>
        <w:t>Keep fit classes</w:t>
      </w:r>
    </w:p>
    <w:p w:rsidR="001D7EAC" w:rsidRDefault="001D7EAC" w:rsidP="00612275">
      <w:pPr>
        <w:pStyle w:val="ListParagraph"/>
        <w:numPr>
          <w:ilvl w:val="0"/>
          <w:numId w:val="29"/>
        </w:numPr>
        <w:autoSpaceDE w:val="0"/>
        <w:autoSpaceDN w:val="0"/>
        <w:spacing w:after="120"/>
        <w:ind w:left="1162" w:hanging="357"/>
        <w:jc w:val="both"/>
        <w:rPr>
          <w:rFonts w:asciiTheme="minorHAnsi" w:hAnsiTheme="minorHAnsi" w:cs="Arial"/>
          <w:sz w:val="20"/>
          <w:szCs w:val="20"/>
        </w:rPr>
      </w:pPr>
      <w:r w:rsidRPr="001D7EAC">
        <w:rPr>
          <w:rFonts w:asciiTheme="minorHAnsi" w:hAnsiTheme="minorHAnsi" w:cs="Arial"/>
          <w:sz w:val="20"/>
          <w:szCs w:val="20"/>
        </w:rPr>
        <w:t>Faith groups</w:t>
      </w:r>
    </w:p>
    <w:p w:rsidR="001D7EAC" w:rsidRPr="001D7EAC" w:rsidRDefault="001F5846" w:rsidP="00612275">
      <w:pPr>
        <w:pStyle w:val="ListParagraph"/>
        <w:numPr>
          <w:ilvl w:val="0"/>
          <w:numId w:val="29"/>
        </w:numPr>
        <w:autoSpaceDE w:val="0"/>
        <w:autoSpaceDN w:val="0"/>
        <w:spacing w:after="120"/>
        <w:ind w:left="1162" w:hanging="357"/>
        <w:jc w:val="both"/>
        <w:rPr>
          <w:rFonts w:asciiTheme="minorHAnsi" w:hAnsiTheme="minorHAnsi" w:cs="Arial"/>
          <w:sz w:val="20"/>
          <w:szCs w:val="20"/>
        </w:rPr>
      </w:pPr>
      <w:r>
        <w:rPr>
          <w:rFonts w:asciiTheme="minorHAnsi" w:hAnsiTheme="minorHAnsi" w:cs="Arial"/>
          <w:sz w:val="20"/>
          <w:szCs w:val="20"/>
        </w:rPr>
        <w:t xml:space="preserve">Playgroup / </w:t>
      </w:r>
      <w:r w:rsidR="008C7866">
        <w:rPr>
          <w:rFonts w:asciiTheme="minorHAnsi" w:hAnsiTheme="minorHAnsi" w:cs="Arial"/>
          <w:sz w:val="20"/>
          <w:szCs w:val="20"/>
        </w:rPr>
        <w:t>Crèche</w:t>
      </w:r>
      <w:r w:rsidR="001D7EAC">
        <w:rPr>
          <w:rFonts w:asciiTheme="minorHAnsi" w:hAnsiTheme="minorHAnsi" w:cs="Arial"/>
          <w:sz w:val="20"/>
          <w:szCs w:val="20"/>
        </w:rPr>
        <w:t xml:space="preserve"> facilities</w:t>
      </w:r>
    </w:p>
    <w:p w:rsidR="001D7EAC" w:rsidRPr="001D7EAC" w:rsidRDefault="001D7EAC" w:rsidP="00612275">
      <w:pPr>
        <w:pStyle w:val="ListParagraph"/>
        <w:numPr>
          <w:ilvl w:val="0"/>
          <w:numId w:val="29"/>
        </w:numPr>
        <w:autoSpaceDE w:val="0"/>
        <w:autoSpaceDN w:val="0"/>
        <w:spacing w:after="120"/>
        <w:ind w:left="1162" w:hanging="357"/>
        <w:contextualSpacing w:val="0"/>
        <w:jc w:val="both"/>
        <w:rPr>
          <w:rFonts w:asciiTheme="minorHAnsi" w:hAnsiTheme="minorHAnsi" w:cs="Arial"/>
          <w:sz w:val="20"/>
          <w:szCs w:val="20"/>
        </w:rPr>
      </w:pPr>
      <w:r w:rsidRPr="001D7EAC">
        <w:rPr>
          <w:rFonts w:asciiTheme="minorHAnsi" w:hAnsiTheme="minorHAnsi" w:cs="Arial"/>
          <w:sz w:val="20"/>
          <w:szCs w:val="20"/>
        </w:rPr>
        <w:t xml:space="preserve">A library ‘link’ </w:t>
      </w:r>
    </w:p>
    <w:p w:rsidR="00A01A68" w:rsidRPr="00A01A68" w:rsidRDefault="00A01A68" w:rsidP="00A01A68">
      <w:pPr>
        <w:pStyle w:val="ListParagraph"/>
        <w:numPr>
          <w:ilvl w:val="1"/>
          <w:numId w:val="17"/>
        </w:numPr>
        <w:autoSpaceDE w:val="0"/>
        <w:autoSpaceDN w:val="0"/>
        <w:spacing w:after="120"/>
        <w:contextualSpacing w:val="0"/>
        <w:jc w:val="both"/>
        <w:rPr>
          <w:rFonts w:asciiTheme="minorHAnsi" w:hAnsiTheme="minorHAnsi"/>
          <w:sz w:val="20"/>
          <w:szCs w:val="22"/>
        </w:rPr>
      </w:pPr>
      <w:r w:rsidRPr="001169C4">
        <w:rPr>
          <w:rFonts w:asciiTheme="minorHAnsi" w:hAnsiTheme="minorHAnsi"/>
          <w:sz w:val="20"/>
          <w:szCs w:val="22"/>
        </w:rPr>
        <w:t xml:space="preserve">These must be developed in order that the provision of services and facilities is </w:t>
      </w:r>
      <w:r w:rsidRPr="001169C4">
        <w:rPr>
          <w:rFonts w:asciiTheme="minorHAnsi" w:hAnsiTheme="minorHAnsi"/>
          <w:b/>
          <w:sz w:val="20"/>
          <w:szCs w:val="22"/>
        </w:rPr>
        <w:t>complementary to the role of existing and newly planned community centres in Barton and Northway</w:t>
      </w:r>
      <w:r w:rsidRPr="001169C4">
        <w:rPr>
          <w:rFonts w:asciiTheme="minorHAnsi" w:hAnsiTheme="minorHAnsi"/>
          <w:sz w:val="20"/>
          <w:szCs w:val="22"/>
        </w:rPr>
        <w:t xml:space="preserve"> which will continue to provide essential services for the new and existing communities.  There must be no duplication or dilution of role of these existing facilities.   </w:t>
      </w:r>
    </w:p>
    <w:p w:rsidR="00A01A68" w:rsidRPr="00A01A68" w:rsidRDefault="00A01A68" w:rsidP="00A01A68">
      <w:pPr>
        <w:pStyle w:val="ListParagraph"/>
        <w:numPr>
          <w:ilvl w:val="1"/>
          <w:numId w:val="17"/>
        </w:numPr>
        <w:spacing w:after="120"/>
        <w:contextualSpacing w:val="0"/>
        <w:jc w:val="both"/>
        <w:rPr>
          <w:rFonts w:asciiTheme="minorHAnsi" w:hAnsiTheme="minorHAnsi" w:cs="Arial"/>
          <w:sz w:val="20"/>
          <w:szCs w:val="22"/>
        </w:rPr>
      </w:pPr>
      <w:r w:rsidRPr="003D70CE">
        <w:rPr>
          <w:rFonts w:asciiTheme="minorHAnsi" w:hAnsiTheme="minorHAnsi" w:cs="Arial"/>
          <w:sz w:val="20"/>
          <w:szCs w:val="22"/>
        </w:rPr>
        <w:t xml:space="preserve">The </w:t>
      </w:r>
      <w:r w:rsidRPr="000940D8">
        <w:rPr>
          <w:rFonts w:asciiTheme="minorHAnsi" w:hAnsiTheme="minorHAnsi" w:cs="Arial"/>
          <w:b/>
          <w:sz w:val="20"/>
          <w:szCs w:val="22"/>
        </w:rPr>
        <w:t>further definition of leisure and recreation facilities in the Linear Park and the Community Hub should be undertaken through engagement with the community</w:t>
      </w:r>
      <w:r>
        <w:rPr>
          <w:rFonts w:asciiTheme="minorHAnsi" w:hAnsiTheme="minorHAnsi" w:cs="Arial"/>
          <w:sz w:val="20"/>
          <w:szCs w:val="22"/>
        </w:rPr>
        <w:t xml:space="preserve">. In this way the community can assess need and consider the merit of trim trails, types of outdoor gym equipment, other elements of natural play, making best use of the water in the park, contributing to the design of any features  or the nature of the play equipment in the </w:t>
      </w:r>
      <w:r w:rsidR="00184799">
        <w:rPr>
          <w:rFonts w:asciiTheme="minorHAnsi" w:hAnsiTheme="minorHAnsi" w:cs="Arial"/>
          <w:sz w:val="20"/>
          <w:szCs w:val="22"/>
        </w:rPr>
        <w:t>Local Equipped Areas of Play (</w:t>
      </w:r>
      <w:r>
        <w:rPr>
          <w:rFonts w:asciiTheme="minorHAnsi" w:hAnsiTheme="minorHAnsi" w:cs="Arial"/>
          <w:sz w:val="20"/>
          <w:szCs w:val="22"/>
        </w:rPr>
        <w:t>LEAP’s</w:t>
      </w:r>
      <w:r w:rsidR="00184799">
        <w:rPr>
          <w:rFonts w:asciiTheme="minorHAnsi" w:hAnsiTheme="minorHAnsi" w:cs="Arial"/>
          <w:sz w:val="20"/>
          <w:szCs w:val="22"/>
        </w:rPr>
        <w:t>)</w:t>
      </w:r>
      <w:r>
        <w:rPr>
          <w:rFonts w:asciiTheme="minorHAnsi" w:hAnsiTheme="minorHAnsi" w:cs="Arial"/>
          <w:sz w:val="20"/>
          <w:szCs w:val="22"/>
        </w:rPr>
        <w:t xml:space="preserve">.  This will enable provision to be tailored to needs and complement provision in Play Barton.  It could include a focus on equipment for younger children (in response to the new provision in Play Barton for older children and the new community demographic) and the provision of facilities for the over 60’s which has emerged as a defined community need.   </w:t>
      </w:r>
    </w:p>
    <w:p w:rsidR="001169C4" w:rsidRPr="00DE6E27" w:rsidRDefault="001169C4" w:rsidP="001169C4">
      <w:pPr>
        <w:pStyle w:val="ListParagraph"/>
        <w:numPr>
          <w:ilvl w:val="1"/>
          <w:numId w:val="17"/>
        </w:numPr>
        <w:spacing w:after="120"/>
        <w:contextualSpacing w:val="0"/>
        <w:jc w:val="both"/>
        <w:rPr>
          <w:rFonts w:asciiTheme="minorHAnsi" w:hAnsiTheme="minorHAnsi" w:cs="Arial"/>
          <w:sz w:val="20"/>
          <w:szCs w:val="22"/>
        </w:rPr>
      </w:pPr>
      <w:r w:rsidRPr="00262B0A">
        <w:rPr>
          <w:rFonts w:asciiTheme="minorHAnsi" w:hAnsiTheme="minorHAnsi"/>
          <w:sz w:val="20"/>
          <w:szCs w:val="22"/>
        </w:rPr>
        <w:t xml:space="preserve">The potential uses of </w:t>
      </w:r>
      <w:r>
        <w:rPr>
          <w:rFonts w:asciiTheme="minorHAnsi" w:hAnsiTheme="minorHAnsi"/>
          <w:sz w:val="20"/>
          <w:szCs w:val="22"/>
        </w:rPr>
        <w:t xml:space="preserve">both </w:t>
      </w:r>
      <w:r w:rsidRPr="00262B0A">
        <w:rPr>
          <w:rFonts w:asciiTheme="minorHAnsi" w:hAnsiTheme="minorHAnsi"/>
          <w:sz w:val="20"/>
          <w:szCs w:val="22"/>
        </w:rPr>
        <w:t xml:space="preserve">the new and existing facilities should be maximised through </w:t>
      </w:r>
      <w:r w:rsidRPr="001169C4">
        <w:rPr>
          <w:rFonts w:asciiTheme="minorHAnsi" w:hAnsiTheme="minorHAnsi"/>
          <w:b/>
          <w:sz w:val="20"/>
          <w:szCs w:val="22"/>
        </w:rPr>
        <w:t>access agreements and engagement with potential users</w:t>
      </w:r>
      <w:r w:rsidRPr="00262B0A">
        <w:rPr>
          <w:rFonts w:asciiTheme="minorHAnsi" w:hAnsiTheme="minorHAnsi"/>
          <w:sz w:val="20"/>
          <w:szCs w:val="22"/>
        </w:rPr>
        <w:t xml:space="preserve"> including </w:t>
      </w:r>
      <w:r w:rsidRPr="00BF16A1">
        <w:rPr>
          <w:rFonts w:asciiTheme="minorHAnsi" w:hAnsiTheme="minorHAnsi"/>
          <w:sz w:val="20"/>
          <w:szCs w:val="22"/>
        </w:rPr>
        <w:t xml:space="preserve">private operators, social enterprises, faith groups and key service operators such as the Bury </w:t>
      </w:r>
      <w:proofErr w:type="spellStart"/>
      <w:r w:rsidRPr="00BF16A1">
        <w:rPr>
          <w:rFonts w:asciiTheme="minorHAnsi" w:hAnsiTheme="minorHAnsi"/>
          <w:sz w:val="20"/>
          <w:szCs w:val="22"/>
        </w:rPr>
        <w:t>Knowle</w:t>
      </w:r>
      <w:proofErr w:type="spellEnd"/>
      <w:r w:rsidRPr="00BF16A1">
        <w:rPr>
          <w:rFonts w:asciiTheme="minorHAnsi" w:hAnsiTheme="minorHAnsi"/>
          <w:sz w:val="20"/>
          <w:szCs w:val="22"/>
        </w:rPr>
        <w:t xml:space="preserve"> </w:t>
      </w:r>
      <w:r>
        <w:rPr>
          <w:rFonts w:asciiTheme="minorHAnsi" w:hAnsiTheme="minorHAnsi"/>
          <w:sz w:val="20"/>
          <w:szCs w:val="22"/>
        </w:rPr>
        <w:t xml:space="preserve">health </w:t>
      </w:r>
      <w:r w:rsidRPr="00BF16A1">
        <w:rPr>
          <w:rFonts w:asciiTheme="minorHAnsi" w:hAnsiTheme="minorHAnsi"/>
          <w:sz w:val="20"/>
          <w:szCs w:val="22"/>
        </w:rPr>
        <w:t xml:space="preserve">practice and the police. </w:t>
      </w:r>
    </w:p>
    <w:p w:rsidR="004B5719" w:rsidRDefault="00673196" w:rsidP="00A01A68">
      <w:pPr>
        <w:autoSpaceDE w:val="0"/>
        <w:autoSpaceDN w:val="0"/>
        <w:spacing w:after="120"/>
        <w:jc w:val="both"/>
        <w:rPr>
          <w:rFonts w:asciiTheme="minorHAnsi" w:hAnsiTheme="minorHAnsi"/>
          <w:b/>
          <w:sz w:val="20"/>
          <w:szCs w:val="22"/>
        </w:rPr>
      </w:pPr>
      <w:r>
        <w:rPr>
          <w:rFonts w:asciiTheme="minorHAnsi" w:hAnsiTheme="minorHAnsi"/>
          <w:b/>
          <w:sz w:val="20"/>
          <w:szCs w:val="22"/>
        </w:rPr>
        <w:t>Improving facilities in Barton and Northway</w:t>
      </w:r>
    </w:p>
    <w:p w:rsidR="00262B0A" w:rsidRPr="00262B0A" w:rsidRDefault="00AF23BC" w:rsidP="00DB467B">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sz w:val="20"/>
          <w:szCs w:val="22"/>
        </w:rPr>
        <w:t>Investigations are currently on</w:t>
      </w:r>
      <w:r w:rsidR="00F40D41">
        <w:rPr>
          <w:rFonts w:asciiTheme="minorHAnsi" w:hAnsiTheme="minorHAnsi"/>
          <w:sz w:val="20"/>
          <w:szCs w:val="22"/>
        </w:rPr>
        <w:t>-</w:t>
      </w:r>
      <w:r>
        <w:rPr>
          <w:rFonts w:asciiTheme="minorHAnsi" w:hAnsiTheme="minorHAnsi"/>
          <w:sz w:val="20"/>
          <w:szCs w:val="22"/>
        </w:rPr>
        <w:t>going into</w:t>
      </w:r>
      <w:r w:rsidR="00BE34E9" w:rsidRPr="00BF16A1">
        <w:rPr>
          <w:rFonts w:asciiTheme="minorHAnsi" w:hAnsiTheme="minorHAnsi"/>
          <w:sz w:val="20"/>
          <w:szCs w:val="22"/>
        </w:rPr>
        <w:t xml:space="preserve"> </w:t>
      </w:r>
      <w:r w:rsidR="00BE34E9" w:rsidRPr="00262B0A">
        <w:rPr>
          <w:rFonts w:asciiTheme="minorHAnsi" w:hAnsiTheme="minorHAnsi"/>
          <w:sz w:val="20"/>
          <w:szCs w:val="22"/>
        </w:rPr>
        <w:t>improvements to facilities in neighbouring communities</w:t>
      </w:r>
      <w:r w:rsidRPr="00262B0A">
        <w:rPr>
          <w:rFonts w:asciiTheme="minorHAnsi" w:hAnsiTheme="minorHAnsi"/>
          <w:sz w:val="20"/>
          <w:szCs w:val="22"/>
        </w:rPr>
        <w:t>.</w:t>
      </w:r>
      <w:r>
        <w:rPr>
          <w:rFonts w:asciiTheme="minorHAnsi" w:hAnsiTheme="minorHAnsi"/>
          <w:b/>
          <w:sz w:val="20"/>
          <w:szCs w:val="22"/>
        </w:rPr>
        <w:t xml:space="preserve"> </w:t>
      </w:r>
      <w:r>
        <w:rPr>
          <w:rFonts w:asciiTheme="minorHAnsi" w:hAnsiTheme="minorHAnsi"/>
          <w:sz w:val="20"/>
          <w:szCs w:val="22"/>
        </w:rPr>
        <w:t xml:space="preserve">Given the </w:t>
      </w:r>
      <w:r w:rsidR="00262B0A">
        <w:rPr>
          <w:rFonts w:asciiTheme="minorHAnsi" w:hAnsiTheme="minorHAnsi"/>
          <w:sz w:val="20"/>
          <w:szCs w:val="22"/>
        </w:rPr>
        <w:t xml:space="preserve">plans for the </w:t>
      </w:r>
      <w:r>
        <w:rPr>
          <w:rFonts w:asciiTheme="minorHAnsi" w:hAnsiTheme="minorHAnsi"/>
          <w:sz w:val="20"/>
          <w:szCs w:val="22"/>
        </w:rPr>
        <w:t xml:space="preserve">new Northway </w:t>
      </w:r>
      <w:r w:rsidR="00262B0A">
        <w:rPr>
          <w:rFonts w:asciiTheme="minorHAnsi" w:hAnsiTheme="minorHAnsi"/>
          <w:sz w:val="20"/>
          <w:szCs w:val="22"/>
        </w:rPr>
        <w:t>C</w:t>
      </w:r>
      <w:r>
        <w:rPr>
          <w:rFonts w:asciiTheme="minorHAnsi" w:hAnsiTheme="minorHAnsi"/>
          <w:sz w:val="20"/>
          <w:szCs w:val="22"/>
        </w:rPr>
        <w:t xml:space="preserve">ommunity </w:t>
      </w:r>
      <w:r w:rsidR="00262B0A">
        <w:rPr>
          <w:rFonts w:asciiTheme="minorHAnsi" w:hAnsiTheme="minorHAnsi"/>
          <w:sz w:val="20"/>
          <w:szCs w:val="22"/>
        </w:rPr>
        <w:t>C</w:t>
      </w:r>
      <w:r>
        <w:rPr>
          <w:rFonts w:asciiTheme="minorHAnsi" w:hAnsiTheme="minorHAnsi"/>
          <w:sz w:val="20"/>
          <w:szCs w:val="22"/>
        </w:rPr>
        <w:t xml:space="preserve">entre these investigations are </w:t>
      </w:r>
      <w:r w:rsidR="00262B0A">
        <w:rPr>
          <w:rFonts w:asciiTheme="minorHAnsi" w:hAnsiTheme="minorHAnsi"/>
          <w:sz w:val="20"/>
          <w:szCs w:val="22"/>
        </w:rPr>
        <w:t xml:space="preserve">recommended to be </w:t>
      </w:r>
      <w:r>
        <w:rPr>
          <w:rFonts w:asciiTheme="minorHAnsi" w:hAnsiTheme="minorHAnsi"/>
          <w:sz w:val="20"/>
          <w:szCs w:val="22"/>
        </w:rPr>
        <w:t>focussed on the</w:t>
      </w:r>
      <w:r w:rsidR="00BE34E9" w:rsidRPr="00BF16A1">
        <w:rPr>
          <w:rFonts w:asciiTheme="minorHAnsi" w:hAnsiTheme="minorHAnsi"/>
          <w:sz w:val="20"/>
          <w:szCs w:val="22"/>
        </w:rPr>
        <w:t xml:space="preserve"> </w:t>
      </w:r>
      <w:r w:rsidR="00262B0A">
        <w:rPr>
          <w:rFonts w:asciiTheme="minorHAnsi" w:hAnsiTheme="minorHAnsi"/>
          <w:sz w:val="20"/>
          <w:szCs w:val="22"/>
        </w:rPr>
        <w:t xml:space="preserve">role and capacity for </w:t>
      </w:r>
      <w:r w:rsidR="00262B0A" w:rsidRPr="00E2183A">
        <w:rPr>
          <w:rFonts w:asciiTheme="minorHAnsi" w:hAnsiTheme="minorHAnsi"/>
          <w:b/>
          <w:sz w:val="20"/>
          <w:szCs w:val="22"/>
        </w:rPr>
        <w:t xml:space="preserve">improvements at the </w:t>
      </w:r>
      <w:r w:rsidR="00BE34E9" w:rsidRPr="00E2183A">
        <w:rPr>
          <w:rFonts w:asciiTheme="minorHAnsi" w:hAnsiTheme="minorHAnsi"/>
          <w:b/>
          <w:sz w:val="20"/>
          <w:szCs w:val="22"/>
        </w:rPr>
        <w:t xml:space="preserve">Barton Neighbourhood </w:t>
      </w:r>
      <w:r w:rsidR="00BE34E9" w:rsidRPr="00D63FC5">
        <w:rPr>
          <w:rFonts w:asciiTheme="minorHAnsi" w:hAnsiTheme="minorHAnsi"/>
          <w:sz w:val="20"/>
          <w:szCs w:val="22"/>
        </w:rPr>
        <w:t>Centre</w:t>
      </w:r>
      <w:r w:rsidR="001F5846" w:rsidRPr="00D63FC5">
        <w:rPr>
          <w:rFonts w:asciiTheme="minorHAnsi" w:hAnsiTheme="minorHAnsi"/>
          <w:sz w:val="20"/>
          <w:szCs w:val="22"/>
        </w:rPr>
        <w:t xml:space="preserve"> or other key community venues</w:t>
      </w:r>
      <w:r w:rsidRPr="001F5846">
        <w:rPr>
          <w:rFonts w:asciiTheme="minorHAnsi" w:hAnsiTheme="minorHAnsi"/>
          <w:sz w:val="20"/>
          <w:szCs w:val="22"/>
        </w:rPr>
        <w:t>.</w:t>
      </w:r>
      <w:r>
        <w:rPr>
          <w:rFonts w:asciiTheme="minorHAnsi" w:hAnsiTheme="minorHAnsi"/>
          <w:sz w:val="20"/>
          <w:szCs w:val="22"/>
        </w:rPr>
        <w:t xml:space="preserve">  Plans for improvements require further development</w:t>
      </w:r>
      <w:r w:rsidR="00BE34E9" w:rsidRPr="00BF16A1">
        <w:rPr>
          <w:rFonts w:asciiTheme="minorHAnsi" w:hAnsiTheme="minorHAnsi"/>
          <w:sz w:val="20"/>
          <w:szCs w:val="22"/>
        </w:rPr>
        <w:t xml:space="preserve"> with current and potential future users. </w:t>
      </w:r>
      <w:r>
        <w:rPr>
          <w:rFonts w:asciiTheme="minorHAnsi" w:hAnsiTheme="minorHAnsi"/>
          <w:sz w:val="20"/>
          <w:szCs w:val="22"/>
        </w:rPr>
        <w:t>This is the key focus in terms of financial contributions to facility improvements that will be captured within the Section 106 agreement.</w:t>
      </w:r>
    </w:p>
    <w:p w:rsidR="00262B0A" w:rsidRPr="0039465E" w:rsidRDefault="00262B0A" w:rsidP="00DB467B">
      <w:pPr>
        <w:pStyle w:val="ListParagraph"/>
        <w:numPr>
          <w:ilvl w:val="1"/>
          <w:numId w:val="17"/>
        </w:numPr>
        <w:spacing w:after="120"/>
        <w:contextualSpacing w:val="0"/>
        <w:jc w:val="both"/>
        <w:rPr>
          <w:rFonts w:asciiTheme="minorHAnsi" w:hAnsiTheme="minorHAnsi" w:cs="Arial"/>
          <w:sz w:val="20"/>
          <w:szCs w:val="22"/>
        </w:rPr>
      </w:pPr>
      <w:r w:rsidRPr="00262B0A">
        <w:rPr>
          <w:rFonts w:asciiTheme="minorHAnsi" w:hAnsiTheme="minorHAnsi"/>
          <w:sz w:val="20"/>
          <w:szCs w:val="22"/>
        </w:rPr>
        <w:t xml:space="preserve">Key areas for improvement at the Barton Neighbourhood Centre are the </w:t>
      </w:r>
      <w:r w:rsidRPr="00DE6E27">
        <w:rPr>
          <w:rFonts w:asciiTheme="minorHAnsi" w:hAnsiTheme="minorHAnsi"/>
          <w:b/>
          <w:sz w:val="20"/>
          <w:szCs w:val="22"/>
        </w:rPr>
        <w:t xml:space="preserve">enhancement of the Bury </w:t>
      </w:r>
      <w:proofErr w:type="spellStart"/>
      <w:r w:rsidRPr="00DE6E27">
        <w:rPr>
          <w:rFonts w:asciiTheme="minorHAnsi" w:hAnsiTheme="minorHAnsi"/>
          <w:b/>
          <w:sz w:val="20"/>
          <w:szCs w:val="22"/>
        </w:rPr>
        <w:t>Knowle</w:t>
      </w:r>
      <w:proofErr w:type="spellEnd"/>
      <w:r w:rsidRPr="00DE6E27">
        <w:rPr>
          <w:rFonts w:asciiTheme="minorHAnsi" w:hAnsiTheme="minorHAnsi"/>
          <w:b/>
          <w:sz w:val="20"/>
          <w:szCs w:val="22"/>
        </w:rPr>
        <w:t xml:space="preserve"> satellite surgery</w:t>
      </w:r>
      <w:r w:rsidRPr="003D70CE">
        <w:rPr>
          <w:rFonts w:asciiTheme="minorHAnsi" w:hAnsiTheme="minorHAnsi"/>
          <w:sz w:val="20"/>
          <w:szCs w:val="22"/>
        </w:rPr>
        <w:t xml:space="preserve"> </w:t>
      </w:r>
      <w:r w:rsidRPr="00262B0A">
        <w:rPr>
          <w:rFonts w:asciiTheme="minorHAnsi" w:hAnsiTheme="minorHAnsi"/>
          <w:sz w:val="20"/>
          <w:szCs w:val="22"/>
        </w:rPr>
        <w:t>in order to continue to encourage the provision of such a key service f</w:t>
      </w:r>
      <w:r w:rsidR="0069030B">
        <w:rPr>
          <w:rFonts w:asciiTheme="minorHAnsi" w:hAnsiTheme="minorHAnsi"/>
          <w:sz w:val="20"/>
          <w:szCs w:val="22"/>
        </w:rPr>
        <w:t xml:space="preserve">or new and existing residents. </w:t>
      </w:r>
      <w:r w:rsidRPr="00262B0A">
        <w:rPr>
          <w:rFonts w:asciiTheme="minorHAnsi" w:hAnsiTheme="minorHAnsi"/>
          <w:sz w:val="20"/>
          <w:szCs w:val="22"/>
        </w:rPr>
        <w:t>This could include improvements to the waiting area and the investigation of unused space in the Barton Neighbou</w:t>
      </w:r>
      <w:r w:rsidR="0069030B">
        <w:rPr>
          <w:rFonts w:asciiTheme="minorHAnsi" w:hAnsiTheme="minorHAnsi"/>
          <w:sz w:val="20"/>
          <w:szCs w:val="22"/>
        </w:rPr>
        <w:t>rhood Centre for any expansion or</w:t>
      </w:r>
      <w:r w:rsidRPr="00262B0A">
        <w:rPr>
          <w:rFonts w:asciiTheme="minorHAnsi" w:hAnsiTheme="minorHAnsi"/>
          <w:sz w:val="20"/>
          <w:szCs w:val="22"/>
        </w:rPr>
        <w:t xml:space="preserve"> relocation of the service to enable longer opening hours and/or the permanent location of a GP at the Barton Neighbourhood Centre in line with need created by the new population of over 2</w:t>
      </w:r>
      <w:r w:rsidR="0069030B">
        <w:rPr>
          <w:rFonts w:asciiTheme="minorHAnsi" w:hAnsiTheme="minorHAnsi"/>
          <w:sz w:val="20"/>
          <w:szCs w:val="22"/>
        </w:rPr>
        <w:t>,</w:t>
      </w:r>
      <w:r w:rsidRPr="00262B0A">
        <w:rPr>
          <w:rFonts w:asciiTheme="minorHAnsi" w:hAnsiTheme="minorHAnsi"/>
          <w:sz w:val="20"/>
          <w:szCs w:val="22"/>
        </w:rPr>
        <w:t xml:space="preserve">000 residents.  </w:t>
      </w:r>
    </w:p>
    <w:p w:rsidR="00A01A68" w:rsidRPr="00A01A68" w:rsidRDefault="0039465E" w:rsidP="00A01A68">
      <w:pPr>
        <w:pStyle w:val="ListParagraph"/>
        <w:numPr>
          <w:ilvl w:val="1"/>
          <w:numId w:val="17"/>
        </w:numPr>
        <w:spacing w:after="120"/>
        <w:contextualSpacing w:val="0"/>
        <w:jc w:val="both"/>
        <w:rPr>
          <w:rFonts w:asciiTheme="minorHAnsi" w:hAnsiTheme="minorHAnsi" w:cs="Arial"/>
          <w:sz w:val="20"/>
          <w:szCs w:val="22"/>
        </w:rPr>
      </w:pPr>
      <w:r w:rsidRPr="00DE6E27">
        <w:rPr>
          <w:rFonts w:asciiTheme="minorHAnsi" w:hAnsiTheme="minorHAnsi"/>
          <w:b/>
          <w:sz w:val="20"/>
          <w:szCs w:val="22"/>
        </w:rPr>
        <w:t>Improvements to the Police facilities at the Barton Neighbourhood Centre</w:t>
      </w:r>
      <w:r w:rsidRPr="00BF16A1">
        <w:rPr>
          <w:rFonts w:asciiTheme="minorHAnsi" w:hAnsiTheme="minorHAnsi"/>
          <w:sz w:val="20"/>
          <w:szCs w:val="22"/>
        </w:rPr>
        <w:t xml:space="preserve"> </w:t>
      </w:r>
      <w:r>
        <w:rPr>
          <w:rFonts w:asciiTheme="minorHAnsi" w:hAnsiTheme="minorHAnsi"/>
          <w:sz w:val="20"/>
          <w:szCs w:val="22"/>
        </w:rPr>
        <w:t xml:space="preserve">will be investigated </w:t>
      </w:r>
      <w:r w:rsidRPr="00BF16A1">
        <w:rPr>
          <w:rFonts w:asciiTheme="minorHAnsi" w:hAnsiTheme="minorHAnsi"/>
          <w:sz w:val="20"/>
          <w:szCs w:val="22"/>
        </w:rPr>
        <w:t xml:space="preserve">in order that it can </w:t>
      </w:r>
      <w:r w:rsidR="008C7866" w:rsidRPr="00BF16A1">
        <w:rPr>
          <w:rFonts w:asciiTheme="minorHAnsi" w:hAnsiTheme="minorHAnsi"/>
          <w:sz w:val="20"/>
          <w:szCs w:val="22"/>
        </w:rPr>
        <w:t>fulfil</w:t>
      </w:r>
      <w:r w:rsidRPr="00BF16A1">
        <w:rPr>
          <w:rFonts w:asciiTheme="minorHAnsi" w:hAnsiTheme="minorHAnsi"/>
          <w:sz w:val="20"/>
          <w:szCs w:val="22"/>
        </w:rPr>
        <w:t xml:space="preserve"> its role for both new and existing residents and on completion of the development support provide facilities for </w:t>
      </w:r>
      <w:r>
        <w:rPr>
          <w:rFonts w:asciiTheme="minorHAnsi" w:hAnsiTheme="minorHAnsi"/>
          <w:sz w:val="20"/>
          <w:szCs w:val="22"/>
        </w:rPr>
        <w:t xml:space="preserve">any </w:t>
      </w:r>
      <w:r w:rsidRPr="00BF16A1">
        <w:rPr>
          <w:rFonts w:asciiTheme="minorHAnsi" w:hAnsiTheme="minorHAnsi"/>
          <w:sz w:val="20"/>
          <w:szCs w:val="22"/>
        </w:rPr>
        <w:t>additional (to be defined) PCSOs</w:t>
      </w:r>
      <w:r>
        <w:rPr>
          <w:rFonts w:asciiTheme="minorHAnsi" w:hAnsiTheme="minorHAnsi"/>
          <w:sz w:val="20"/>
          <w:szCs w:val="22"/>
        </w:rPr>
        <w:t xml:space="preserve"> who would seek to use facilities within Barton to serve the new and existing community</w:t>
      </w:r>
      <w:r w:rsidRPr="00BF16A1">
        <w:rPr>
          <w:rFonts w:asciiTheme="minorHAnsi" w:hAnsiTheme="minorHAnsi"/>
          <w:sz w:val="20"/>
          <w:szCs w:val="22"/>
        </w:rPr>
        <w:t>.</w:t>
      </w:r>
      <w:r>
        <w:rPr>
          <w:rFonts w:asciiTheme="minorHAnsi" w:hAnsiTheme="minorHAnsi"/>
          <w:sz w:val="20"/>
          <w:szCs w:val="22"/>
        </w:rPr>
        <w:t xml:space="preserve">  The role of such space for ambulance touchdown space should be investigated. These services, along with other key services (health) should be provided at the Barton Neighbourhood Centre in order to maintain that centres role in the provision of such services and encourage integration between the new and existing communities. </w:t>
      </w:r>
    </w:p>
    <w:p w:rsidR="00A01A68" w:rsidRPr="00E2183A" w:rsidRDefault="00A01A68" w:rsidP="00A01A68">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There are two</w:t>
      </w:r>
      <w:r w:rsidRPr="004856D7">
        <w:rPr>
          <w:rFonts w:asciiTheme="minorHAnsi" w:hAnsiTheme="minorHAnsi" w:cs="Arial"/>
          <w:sz w:val="20"/>
          <w:szCs w:val="22"/>
        </w:rPr>
        <w:t xml:space="preserve"> units within </w:t>
      </w:r>
      <w:r w:rsidRPr="00DE6E27">
        <w:rPr>
          <w:rFonts w:asciiTheme="minorHAnsi" w:hAnsiTheme="minorHAnsi" w:cs="Arial"/>
          <w:sz w:val="20"/>
          <w:szCs w:val="22"/>
        </w:rPr>
        <w:t>Underhill Circus</w:t>
      </w:r>
      <w:r w:rsidRPr="004856D7">
        <w:rPr>
          <w:rFonts w:asciiTheme="minorHAnsi" w:hAnsiTheme="minorHAnsi" w:cs="Arial"/>
          <w:sz w:val="20"/>
          <w:szCs w:val="22"/>
        </w:rPr>
        <w:t xml:space="preserve"> </w:t>
      </w:r>
      <w:r>
        <w:rPr>
          <w:rFonts w:asciiTheme="minorHAnsi" w:hAnsiTheme="minorHAnsi" w:cs="Arial"/>
          <w:sz w:val="20"/>
          <w:szCs w:val="22"/>
        </w:rPr>
        <w:t>that have been without t</w:t>
      </w:r>
      <w:r w:rsidRPr="004856D7">
        <w:rPr>
          <w:rFonts w:asciiTheme="minorHAnsi" w:hAnsiTheme="minorHAnsi" w:cs="Arial"/>
          <w:sz w:val="20"/>
          <w:szCs w:val="22"/>
        </w:rPr>
        <w:t xml:space="preserve">enants </w:t>
      </w:r>
      <w:r>
        <w:rPr>
          <w:rFonts w:asciiTheme="minorHAnsi" w:hAnsiTheme="minorHAnsi" w:cs="Arial"/>
          <w:sz w:val="20"/>
          <w:szCs w:val="22"/>
        </w:rPr>
        <w:t xml:space="preserve">or are being occupied for storage space for the adjoining unit. There is </w:t>
      </w:r>
      <w:r w:rsidRPr="004856D7">
        <w:rPr>
          <w:rFonts w:asciiTheme="minorHAnsi" w:hAnsiTheme="minorHAnsi" w:cs="Arial"/>
          <w:sz w:val="20"/>
          <w:szCs w:val="22"/>
        </w:rPr>
        <w:t>the</w:t>
      </w:r>
      <w:r>
        <w:rPr>
          <w:rFonts w:asciiTheme="minorHAnsi" w:hAnsiTheme="minorHAnsi" w:cs="Arial"/>
          <w:sz w:val="20"/>
          <w:szCs w:val="22"/>
        </w:rPr>
        <w:t>refore</w:t>
      </w:r>
      <w:r w:rsidRPr="004856D7">
        <w:rPr>
          <w:rFonts w:asciiTheme="minorHAnsi" w:hAnsiTheme="minorHAnsi" w:cs="Arial"/>
          <w:b/>
          <w:sz w:val="20"/>
          <w:szCs w:val="22"/>
        </w:rPr>
        <w:t xml:space="preserve"> </w:t>
      </w:r>
      <w:r w:rsidRPr="00DC75DE">
        <w:rPr>
          <w:rFonts w:asciiTheme="minorHAnsi" w:hAnsiTheme="minorHAnsi" w:cs="Arial"/>
          <w:sz w:val="20"/>
          <w:szCs w:val="22"/>
        </w:rPr>
        <w:t xml:space="preserve">the potential for </w:t>
      </w:r>
      <w:r w:rsidRPr="00DE6E27">
        <w:rPr>
          <w:rFonts w:asciiTheme="minorHAnsi" w:hAnsiTheme="minorHAnsi" w:cs="Arial"/>
          <w:b/>
          <w:sz w:val="20"/>
          <w:szCs w:val="22"/>
        </w:rPr>
        <w:t xml:space="preserve">interventions at Underhill Circus </w:t>
      </w:r>
      <w:r w:rsidRPr="00F472F7">
        <w:rPr>
          <w:rFonts w:asciiTheme="minorHAnsi" w:hAnsiTheme="minorHAnsi" w:cs="Arial"/>
          <w:sz w:val="20"/>
          <w:szCs w:val="22"/>
        </w:rPr>
        <w:t>to provide new shops or temporary uses and enhance the role of this neighbourhood centre</w:t>
      </w:r>
      <w:r>
        <w:rPr>
          <w:rFonts w:asciiTheme="minorHAnsi" w:hAnsiTheme="minorHAnsi" w:cs="Arial"/>
          <w:sz w:val="20"/>
          <w:szCs w:val="22"/>
        </w:rPr>
        <w:t xml:space="preserve"> that can complement any provision within the new scheme</w:t>
      </w:r>
      <w:r w:rsidRPr="004856D7">
        <w:rPr>
          <w:rFonts w:asciiTheme="minorHAnsi" w:hAnsiTheme="minorHAnsi" w:cs="Arial"/>
          <w:sz w:val="20"/>
          <w:szCs w:val="22"/>
        </w:rPr>
        <w:t>.</w:t>
      </w:r>
      <w:r>
        <w:rPr>
          <w:rFonts w:asciiTheme="minorHAnsi" w:hAnsiTheme="minorHAnsi" w:cs="Arial"/>
          <w:sz w:val="20"/>
          <w:szCs w:val="22"/>
        </w:rPr>
        <w:t xml:space="preserve"> </w:t>
      </w:r>
      <w:r w:rsidRPr="00E2183A">
        <w:rPr>
          <w:rFonts w:asciiTheme="minorHAnsi" w:hAnsiTheme="minorHAnsi" w:cs="Arial"/>
          <w:sz w:val="20"/>
          <w:szCs w:val="22"/>
        </w:rPr>
        <w:t xml:space="preserve">A key opportunity </w:t>
      </w:r>
      <w:r w:rsidR="00481DFA">
        <w:rPr>
          <w:rFonts w:asciiTheme="minorHAnsi" w:hAnsiTheme="minorHAnsi" w:cs="Arial"/>
          <w:sz w:val="20"/>
          <w:szCs w:val="22"/>
        </w:rPr>
        <w:t xml:space="preserve">that could potentially be </w:t>
      </w:r>
      <w:r w:rsidRPr="00E2183A">
        <w:rPr>
          <w:rFonts w:asciiTheme="minorHAnsi" w:hAnsiTheme="minorHAnsi" w:cs="Arial"/>
          <w:sz w:val="20"/>
          <w:szCs w:val="22"/>
        </w:rPr>
        <w:t xml:space="preserve">explored would be a </w:t>
      </w:r>
      <w:r w:rsidRPr="00E2183A">
        <w:rPr>
          <w:rFonts w:asciiTheme="minorHAnsi" w:hAnsiTheme="minorHAnsi" w:cs="Arial"/>
          <w:b/>
          <w:sz w:val="20"/>
          <w:szCs w:val="22"/>
        </w:rPr>
        <w:t>community or pop-up shop</w:t>
      </w:r>
      <w:r w:rsidRPr="00E2183A">
        <w:rPr>
          <w:rFonts w:asciiTheme="minorHAnsi" w:hAnsiTheme="minorHAnsi" w:cs="Arial"/>
          <w:sz w:val="20"/>
          <w:szCs w:val="22"/>
        </w:rPr>
        <w:t>.  At the appropriate time this could offer easy access to training opportunities and linking into related local community groups. Another</w:t>
      </w:r>
      <w:r w:rsidRPr="00E2183A">
        <w:rPr>
          <w:rFonts w:asciiTheme="minorHAnsi" w:hAnsiTheme="minorHAnsi" w:cs="Arial"/>
          <w:b/>
          <w:sz w:val="20"/>
          <w:szCs w:val="22"/>
        </w:rPr>
        <w:t xml:space="preserve"> </w:t>
      </w:r>
      <w:r w:rsidRPr="00E2183A">
        <w:rPr>
          <w:rFonts w:asciiTheme="minorHAnsi" w:hAnsiTheme="minorHAnsi" w:cs="Arial"/>
          <w:sz w:val="20"/>
          <w:szCs w:val="22"/>
        </w:rPr>
        <w:t>possibility is the reinstatement of post office provision.</w:t>
      </w:r>
      <w:r w:rsidRPr="00E2183A">
        <w:rPr>
          <w:rFonts w:asciiTheme="minorHAnsi" w:hAnsiTheme="minorHAnsi" w:cs="Arial"/>
          <w:b/>
          <w:sz w:val="20"/>
          <w:szCs w:val="22"/>
        </w:rPr>
        <w:t xml:space="preserve">  </w:t>
      </w:r>
      <w:r w:rsidRPr="00E2183A">
        <w:rPr>
          <w:rFonts w:asciiTheme="minorHAnsi" w:hAnsiTheme="minorHAnsi" w:cs="Arial"/>
          <w:sz w:val="20"/>
          <w:szCs w:val="22"/>
        </w:rPr>
        <w:t xml:space="preserve">Further work is needed to understand the scope for such intervention including the nature and length of leases at Underhill Circus.  </w:t>
      </w:r>
    </w:p>
    <w:p w:rsidR="00DE6E27" w:rsidRDefault="00DE6E27" w:rsidP="00DE6E27">
      <w:pPr>
        <w:pStyle w:val="ListParagraph"/>
        <w:numPr>
          <w:ilvl w:val="1"/>
          <w:numId w:val="17"/>
        </w:numPr>
        <w:spacing w:after="120"/>
        <w:contextualSpacing w:val="0"/>
        <w:jc w:val="both"/>
        <w:rPr>
          <w:rFonts w:asciiTheme="minorHAnsi" w:hAnsiTheme="minorHAnsi" w:cs="Arial"/>
          <w:sz w:val="20"/>
          <w:szCs w:val="22"/>
        </w:rPr>
      </w:pPr>
      <w:r w:rsidRPr="003D70CE">
        <w:rPr>
          <w:rFonts w:asciiTheme="minorHAnsi" w:hAnsiTheme="minorHAnsi" w:cs="Arial"/>
          <w:sz w:val="20"/>
          <w:szCs w:val="22"/>
        </w:rPr>
        <w:t xml:space="preserve">The </w:t>
      </w:r>
      <w:r w:rsidRPr="00DE6E27">
        <w:rPr>
          <w:rFonts w:asciiTheme="minorHAnsi" w:hAnsiTheme="minorHAnsi" w:cs="Arial"/>
          <w:b/>
          <w:sz w:val="20"/>
          <w:szCs w:val="22"/>
        </w:rPr>
        <w:t>Barton Church Hall on Bayswater Road</w:t>
      </w:r>
      <w:r>
        <w:rPr>
          <w:rFonts w:asciiTheme="minorHAnsi" w:hAnsiTheme="minorHAnsi" w:cs="Arial"/>
          <w:sz w:val="20"/>
          <w:szCs w:val="22"/>
        </w:rPr>
        <w:t xml:space="preserve"> has been declared not fit for purpose by surveyors for the Oxford Diocese.  It currently provides essential space for community groups including the scouts and brownies and a space for other community groups to meet.   The structure would need assessing to see if improvements could be made or </w:t>
      </w:r>
      <w:r w:rsidR="00F95CE9">
        <w:rPr>
          <w:rFonts w:asciiTheme="minorHAnsi" w:hAnsiTheme="minorHAnsi" w:cs="Arial"/>
          <w:sz w:val="20"/>
          <w:szCs w:val="22"/>
        </w:rPr>
        <w:t xml:space="preserve">indeed </w:t>
      </w:r>
      <w:r>
        <w:rPr>
          <w:rFonts w:asciiTheme="minorHAnsi" w:hAnsiTheme="minorHAnsi" w:cs="Arial"/>
          <w:sz w:val="20"/>
          <w:szCs w:val="22"/>
        </w:rPr>
        <w:t xml:space="preserve">whether this does represent an opportunity for wider redevelopment alongside the re-provision of a new community facility.  The site ownership and lease arrangements need further exploration in order to assess the potential for intervention. </w:t>
      </w:r>
    </w:p>
    <w:p w:rsidR="00BE34E9" w:rsidRDefault="00DE6E27" w:rsidP="00DB467B">
      <w:pPr>
        <w:pStyle w:val="ListParagraph"/>
        <w:numPr>
          <w:ilvl w:val="1"/>
          <w:numId w:val="17"/>
        </w:numPr>
        <w:spacing w:after="120"/>
        <w:contextualSpacing w:val="0"/>
        <w:jc w:val="both"/>
        <w:rPr>
          <w:rFonts w:asciiTheme="minorHAnsi" w:hAnsiTheme="minorHAnsi" w:cs="Arial"/>
          <w:sz w:val="20"/>
          <w:szCs w:val="22"/>
        </w:rPr>
      </w:pPr>
      <w:r w:rsidRPr="00DE6E27">
        <w:rPr>
          <w:rFonts w:asciiTheme="minorHAnsi" w:hAnsiTheme="minorHAnsi"/>
          <w:sz w:val="20"/>
          <w:szCs w:val="22"/>
        </w:rPr>
        <w:t>An additional opportunity is to</w:t>
      </w:r>
      <w:r w:rsidR="00AF23BC" w:rsidRPr="00DE6E27">
        <w:rPr>
          <w:rFonts w:asciiTheme="minorHAnsi" w:hAnsiTheme="minorHAnsi"/>
          <w:sz w:val="20"/>
          <w:szCs w:val="22"/>
        </w:rPr>
        <w:t xml:space="preserve"> support the</w:t>
      </w:r>
      <w:r w:rsidR="00AF23BC" w:rsidRPr="00DE6E27">
        <w:rPr>
          <w:rFonts w:asciiTheme="minorHAnsi" w:hAnsiTheme="minorHAnsi"/>
          <w:b/>
          <w:sz w:val="20"/>
          <w:szCs w:val="22"/>
        </w:rPr>
        <w:t xml:space="preserve"> wider use of existing</w:t>
      </w:r>
      <w:r w:rsidR="00AF23BC" w:rsidRPr="00DE6E27">
        <w:rPr>
          <w:rFonts w:asciiTheme="minorHAnsi" w:hAnsiTheme="minorHAnsi" w:cs="Arial"/>
          <w:b/>
          <w:sz w:val="20"/>
          <w:szCs w:val="22"/>
        </w:rPr>
        <w:t xml:space="preserve"> </w:t>
      </w:r>
      <w:r w:rsidR="00BE34E9" w:rsidRPr="00DE6E27">
        <w:rPr>
          <w:rFonts w:asciiTheme="minorHAnsi" w:hAnsiTheme="minorHAnsi" w:cs="Arial"/>
          <w:b/>
          <w:sz w:val="20"/>
          <w:szCs w:val="22"/>
        </w:rPr>
        <w:t>school facilities</w:t>
      </w:r>
      <w:r w:rsidR="00BE34E9" w:rsidRPr="00DE6E27">
        <w:rPr>
          <w:rFonts w:asciiTheme="minorHAnsi" w:hAnsiTheme="minorHAnsi" w:cs="Arial"/>
          <w:sz w:val="20"/>
          <w:szCs w:val="22"/>
        </w:rPr>
        <w:t xml:space="preserve"> </w:t>
      </w:r>
      <w:r w:rsidR="00AF23BC" w:rsidRPr="00DE6E27">
        <w:rPr>
          <w:rFonts w:asciiTheme="minorHAnsi" w:hAnsiTheme="minorHAnsi" w:cs="Arial"/>
          <w:sz w:val="20"/>
          <w:szCs w:val="22"/>
        </w:rPr>
        <w:t xml:space="preserve">that seek to provide a range of accessible spaces and places for varying activities.  This could </w:t>
      </w:r>
      <w:r w:rsidR="00BE34E9" w:rsidRPr="00DE6E27">
        <w:rPr>
          <w:rFonts w:asciiTheme="minorHAnsi" w:hAnsiTheme="minorHAnsi" w:cs="Arial"/>
          <w:sz w:val="20"/>
          <w:szCs w:val="22"/>
        </w:rPr>
        <w:t>includ</w:t>
      </w:r>
      <w:r w:rsidR="00AF23BC" w:rsidRPr="00DE6E27">
        <w:rPr>
          <w:rFonts w:asciiTheme="minorHAnsi" w:hAnsiTheme="minorHAnsi" w:cs="Arial"/>
          <w:sz w:val="20"/>
          <w:szCs w:val="22"/>
        </w:rPr>
        <w:t>e the</w:t>
      </w:r>
      <w:r w:rsidR="00BE34E9" w:rsidRPr="00DE6E27">
        <w:rPr>
          <w:rFonts w:asciiTheme="minorHAnsi" w:hAnsiTheme="minorHAnsi" w:cs="Arial"/>
          <w:sz w:val="20"/>
          <w:szCs w:val="22"/>
        </w:rPr>
        <w:t xml:space="preserve"> New Marston Primary and </w:t>
      </w:r>
      <w:r w:rsidR="008C7866" w:rsidRPr="00DE6E27">
        <w:rPr>
          <w:rFonts w:asciiTheme="minorHAnsi" w:hAnsiTheme="minorHAnsi" w:cs="Arial"/>
          <w:sz w:val="20"/>
          <w:szCs w:val="22"/>
        </w:rPr>
        <w:t>Bayard’s</w:t>
      </w:r>
      <w:r w:rsidR="00BE34E9" w:rsidRPr="00DE6E27">
        <w:rPr>
          <w:rFonts w:asciiTheme="minorHAnsi" w:hAnsiTheme="minorHAnsi" w:cs="Arial"/>
          <w:sz w:val="20"/>
          <w:szCs w:val="22"/>
        </w:rPr>
        <w:t xml:space="preserve"> Hill School</w:t>
      </w:r>
      <w:r w:rsidR="00AF23BC" w:rsidRPr="00DE6E27">
        <w:rPr>
          <w:rFonts w:asciiTheme="minorHAnsi" w:hAnsiTheme="minorHAnsi" w:cs="Arial"/>
          <w:sz w:val="20"/>
          <w:szCs w:val="22"/>
        </w:rPr>
        <w:t>.  The former</w:t>
      </w:r>
      <w:r w:rsidR="00BE34E9" w:rsidRPr="00DE6E27">
        <w:rPr>
          <w:rFonts w:asciiTheme="minorHAnsi" w:hAnsiTheme="minorHAnsi" w:cs="Arial"/>
          <w:sz w:val="20"/>
          <w:szCs w:val="22"/>
        </w:rPr>
        <w:t xml:space="preserve"> </w:t>
      </w:r>
      <w:r w:rsidR="00B82BD9" w:rsidRPr="00DE6E27">
        <w:rPr>
          <w:rFonts w:asciiTheme="minorHAnsi" w:hAnsiTheme="minorHAnsi" w:cs="Arial"/>
          <w:sz w:val="20"/>
          <w:szCs w:val="22"/>
        </w:rPr>
        <w:t>would build on the aims</w:t>
      </w:r>
      <w:r w:rsidR="00BE34E9" w:rsidRPr="00DE6E27">
        <w:rPr>
          <w:rFonts w:asciiTheme="minorHAnsi" w:hAnsiTheme="minorHAnsi" w:cs="Arial"/>
          <w:sz w:val="20"/>
          <w:szCs w:val="22"/>
        </w:rPr>
        <w:t xml:space="preserve"> of the Friends of New Marston Primary to establish the school as a hub for community activities. </w:t>
      </w:r>
    </w:p>
    <w:p w:rsidR="00DE6E27" w:rsidRPr="002C3DF6" w:rsidRDefault="00DE6E27" w:rsidP="00DE6E27">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sz w:val="20"/>
          <w:szCs w:val="22"/>
        </w:rPr>
        <w:t xml:space="preserve">There may be other opportunities to improve facilities within the existing communities and these will require further assessment to understand how they could be better utilised or improved to offer as wide a range of spaces as possible for community activities for an expanded population outside the confines of the new development itself.  </w:t>
      </w:r>
    </w:p>
    <w:p w:rsidR="001D4B95" w:rsidRDefault="001D4B95">
      <w:pPr>
        <w:spacing w:after="200" w:line="276" w:lineRule="auto"/>
        <w:rPr>
          <w:rFonts w:asciiTheme="minorHAnsi" w:hAnsiTheme="minorHAnsi" w:cs="Arial"/>
          <w:sz w:val="20"/>
          <w:szCs w:val="22"/>
        </w:rPr>
      </w:pPr>
      <w:r>
        <w:rPr>
          <w:rFonts w:asciiTheme="minorHAnsi" w:hAnsiTheme="minorHAnsi" w:cs="Arial"/>
          <w:sz w:val="20"/>
          <w:szCs w:val="22"/>
        </w:rPr>
        <w:br w:type="page"/>
      </w:r>
    </w:p>
    <w:p w:rsidR="003D70CE" w:rsidRPr="004860D4" w:rsidRDefault="003D70CE" w:rsidP="003D70CE">
      <w:pPr>
        <w:pStyle w:val="ListParagraph"/>
        <w:spacing w:after="120"/>
        <w:ind w:left="360"/>
        <w:contextualSpacing w:val="0"/>
        <w:jc w:val="both"/>
        <w:rPr>
          <w:rFonts w:asciiTheme="minorHAnsi" w:hAnsiTheme="minorHAnsi" w:cs="Arial"/>
          <w:sz w:val="20"/>
          <w:szCs w:val="22"/>
        </w:rPr>
      </w:pPr>
    </w:p>
    <w:tbl>
      <w:tblPr>
        <w:tblStyle w:val="TableGrid"/>
        <w:tblW w:w="0" w:type="auto"/>
        <w:tblLook w:val="04A0" w:firstRow="1" w:lastRow="0" w:firstColumn="1" w:lastColumn="0" w:noHBand="0" w:noVBand="1"/>
      </w:tblPr>
      <w:tblGrid>
        <w:gridCol w:w="9056"/>
      </w:tblGrid>
      <w:tr w:rsidR="00274DEE" w:rsidRPr="004856D7" w:rsidTr="00557D3D">
        <w:trPr>
          <w:trHeight w:val="194"/>
        </w:trPr>
        <w:tc>
          <w:tcPr>
            <w:tcW w:w="9056" w:type="dxa"/>
            <w:shd w:val="clear" w:color="auto" w:fill="00B0F0"/>
          </w:tcPr>
          <w:p w:rsidR="00274DEE" w:rsidRPr="004856D7" w:rsidRDefault="00274DEE" w:rsidP="002C3DF6">
            <w:pPr>
              <w:spacing w:after="120"/>
              <w:jc w:val="both"/>
              <w:rPr>
                <w:rFonts w:asciiTheme="minorHAnsi" w:hAnsiTheme="minorHAnsi" w:cs="Arial"/>
                <w:b/>
                <w:color w:val="FFFFFF" w:themeColor="background1"/>
                <w:sz w:val="20"/>
                <w:szCs w:val="22"/>
              </w:rPr>
            </w:pPr>
            <w:r w:rsidRPr="004856D7">
              <w:rPr>
                <w:rFonts w:asciiTheme="minorHAnsi" w:hAnsiTheme="minorHAnsi" w:cs="Arial"/>
                <w:b/>
                <w:color w:val="FFFFFF" w:themeColor="background1"/>
                <w:sz w:val="20"/>
                <w:szCs w:val="22"/>
              </w:rPr>
              <w:t>Summary of Potential Actions</w:t>
            </w:r>
          </w:p>
        </w:tc>
      </w:tr>
      <w:tr w:rsidR="00274DEE" w:rsidRPr="004856D7" w:rsidTr="00274DEE">
        <w:trPr>
          <w:trHeight w:val="2156"/>
        </w:trPr>
        <w:tc>
          <w:tcPr>
            <w:tcW w:w="9056" w:type="dxa"/>
          </w:tcPr>
          <w:p w:rsidR="00A01A68" w:rsidRDefault="00610880" w:rsidP="00557D3D">
            <w:pPr>
              <w:pStyle w:val="ListParagraph"/>
              <w:numPr>
                <w:ilvl w:val="0"/>
                <w:numId w:val="19"/>
              </w:numPr>
              <w:spacing w:after="200" w:line="276" w:lineRule="auto"/>
              <w:rPr>
                <w:rFonts w:asciiTheme="minorHAnsi" w:hAnsiTheme="minorHAnsi" w:cs="Arial"/>
                <w:sz w:val="20"/>
                <w:szCs w:val="22"/>
              </w:rPr>
            </w:pPr>
            <w:r>
              <w:rPr>
                <w:rFonts w:asciiTheme="minorHAnsi" w:hAnsiTheme="minorHAnsi" w:cs="Arial"/>
                <w:sz w:val="20"/>
                <w:szCs w:val="22"/>
              </w:rPr>
              <w:t>Provid</w:t>
            </w:r>
            <w:r w:rsidR="001224A5">
              <w:rPr>
                <w:rFonts w:asciiTheme="minorHAnsi" w:hAnsiTheme="minorHAnsi" w:cs="Arial"/>
                <w:sz w:val="20"/>
                <w:szCs w:val="22"/>
              </w:rPr>
              <w:t xml:space="preserve">e </w:t>
            </w:r>
            <w:r>
              <w:rPr>
                <w:rFonts w:asciiTheme="minorHAnsi" w:hAnsiTheme="minorHAnsi" w:cs="Arial"/>
                <w:sz w:val="20"/>
                <w:szCs w:val="22"/>
              </w:rPr>
              <w:t>new leisure and community facilities within the development, including the Community Hub</w:t>
            </w:r>
          </w:p>
          <w:p w:rsidR="00274DEE" w:rsidRPr="002C3DF6" w:rsidRDefault="00A01A68" w:rsidP="00557D3D">
            <w:pPr>
              <w:pStyle w:val="ListParagraph"/>
              <w:numPr>
                <w:ilvl w:val="0"/>
                <w:numId w:val="19"/>
              </w:numPr>
              <w:spacing w:after="200" w:line="276" w:lineRule="auto"/>
              <w:rPr>
                <w:rFonts w:asciiTheme="minorHAnsi" w:hAnsiTheme="minorHAnsi" w:cs="Arial"/>
                <w:sz w:val="20"/>
                <w:szCs w:val="22"/>
              </w:rPr>
            </w:pPr>
            <w:r>
              <w:rPr>
                <w:rFonts w:asciiTheme="minorHAnsi" w:hAnsiTheme="minorHAnsi" w:cs="Arial"/>
                <w:sz w:val="20"/>
                <w:szCs w:val="22"/>
              </w:rPr>
              <w:t>M</w:t>
            </w:r>
            <w:r w:rsidR="00610880">
              <w:rPr>
                <w:rFonts w:asciiTheme="minorHAnsi" w:hAnsiTheme="minorHAnsi" w:cs="Arial"/>
                <w:sz w:val="20"/>
                <w:szCs w:val="22"/>
              </w:rPr>
              <w:t>aximis</w:t>
            </w:r>
            <w:r w:rsidR="001224A5">
              <w:rPr>
                <w:rFonts w:asciiTheme="minorHAnsi" w:hAnsiTheme="minorHAnsi" w:cs="Arial"/>
                <w:sz w:val="20"/>
                <w:szCs w:val="22"/>
              </w:rPr>
              <w:t>e</w:t>
            </w:r>
            <w:r w:rsidR="00610880">
              <w:rPr>
                <w:rFonts w:asciiTheme="minorHAnsi" w:hAnsiTheme="minorHAnsi" w:cs="Arial"/>
                <w:sz w:val="20"/>
                <w:szCs w:val="22"/>
              </w:rPr>
              <w:t xml:space="preserve"> the impact of new facilities and services</w:t>
            </w:r>
            <w:r>
              <w:rPr>
                <w:rFonts w:asciiTheme="minorHAnsi" w:hAnsiTheme="minorHAnsi" w:cs="Arial"/>
                <w:sz w:val="20"/>
                <w:szCs w:val="22"/>
              </w:rPr>
              <w:t xml:space="preserve"> through consultation with the local community and engagement with service providers</w:t>
            </w:r>
          </w:p>
          <w:p w:rsidR="00A01A68" w:rsidRPr="00A01A68" w:rsidRDefault="00A01A68" w:rsidP="00557D3D">
            <w:pPr>
              <w:pStyle w:val="ListParagraph"/>
              <w:numPr>
                <w:ilvl w:val="0"/>
                <w:numId w:val="19"/>
              </w:numPr>
              <w:spacing w:after="200" w:line="276" w:lineRule="auto"/>
              <w:rPr>
                <w:rFonts w:asciiTheme="minorHAnsi" w:hAnsiTheme="minorHAnsi" w:cs="Arial"/>
                <w:sz w:val="20"/>
                <w:szCs w:val="22"/>
              </w:rPr>
            </w:pPr>
            <w:r>
              <w:rPr>
                <w:rFonts w:asciiTheme="minorHAnsi" w:hAnsiTheme="minorHAnsi"/>
                <w:sz w:val="20"/>
                <w:szCs w:val="22"/>
              </w:rPr>
              <w:t>Improv</w:t>
            </w:r>
            <w:r w:rsidR="001224A5">
              <w:rPr>
                <w:rFonts w:asciiTheme="minorHAnsi" w:hAnsiTheme="minorHAnsi"/>
                <w:sz w:val="20"/>
                <w:szCs w:val="22"/>
              </w:rPr>
              <w:t>e</w:t>
            </w:r>
            <w:r>
              <w:rPr>
                <w:rFonts w:asciiTheme="minorHAnsi" w:hAnsiTheme="minorHAnsi"/>
                <w:sz w:val="20"/>
                <w:szCs w:val="22"/>
              </w:rPr>
              <w:t xml:space="preserve"> existing facilities in Barton and Northway, especially the Barton Neighbourhood Centre – including enhancing the Bury </w:t>
            </w:r>
            <w:proofErr w:type="spellStart"/>
            <w:r>
              <w:rPr>
                <w:rFonts w:asciiTheme="minorHAnsi" w:hAnsiTheme="minorHAnsi"/>
                <w:sz w:val="20"/>
                <w:szCs w:val="22"/>
              </w:rPr>
              <w:t>Knowle</w:t>
            </w:r>
            <w:proofErr w:type="spellEnd"/>
            <w:r>
              <w:rPr>
                <w:rFonts w:asciiTheme="minorHAnsi" w:hAnsiTheme="minorHAnsi"/>
                <w:sz w:val="20"/>
                <w:szCs w:val="22"/>
              </w:rPr>
              <w:t xml:space="preserve"> Satellite Surgery and police facilities. </w:t>
            </w:r>
          </w:p>
          <w:p w:rsidR="00CD3B8D" w:rsidRPr="00A01A68" w:rsidRDefault="00A01A68" w:rsidP="00A01A68">
            <w:pPr>
              <w:pStyle w:val="ListParagraph"/>
              <w:numPr>
                <w:ilvl w:val="0"/>
                <w:numId w:val="19"/>
              </w:numPr>
              <w:spacing w:after="200" w:line="276" w:lineRule="auto"/>
              <w:rPr>
                <w:rFonts w:asciiTheme="minorHAnsi" w:hAnsiTheme="minorHAnsi" w:cs="Arial"/>
                <w:sz w:val="20"/>
                <w:szCs w:val="22"/>
              </w:rPr>
            </w:pPr>
            <w:r>
              <w:rPr>
                <w:rFonts w:asciiTheme="minorHAnsi" w:hAnsiTheme="minorHAnsi"/>
                <w:sz w:val="20"/>
                <w:szCs w:val="22"/>
              </w:rPr>
              <w:t xml:space="preserve">Explore new locations such as empty shops in Underhill Circus, the Barton Church Hall or existing school facilities. </w:t>
            </w:r>
          </w:p>
        </w:tc>
      </w:tr>
    </w:tbl>
    <w:p w:rsidR="00274DEE" w:rsidRPr="004856D7" w:rsidRDefault="00274DEE" w:rsidP="008D5F1F">
      <w:pPr>
        <w:spacing w:after="120"/>
        <w:rPr>
          <w:rFonts w:asciiTheme="minorHAnsi" w:hAnsiTheme="minorHAnsi" w:cs="Arial"/>
          <w:b/>
          <w:sz w:val="20"/>
          <w:szCs w:val="22"/>
        </w:rPr>
      </w:pPr>
    </w:p>
    <w:p w:rsidR="00274DEE" w:rsidRPr="004856D7" w:rsidRDefault="00274DEE">
      <w:pPr>
        <w:spacing w:after="200" w:line="276" w:lineRule="auto"/>
        <w:rPr>
          <w:rFonts w:asciiTheme="minorHAnsi" w:hAnsiTheme="minorHAnsi" w:cs="Arial"/>
          <w:b/>
          <w:sz w:val="20"/>
          <w:szCs w:val="22"/>
        </w:rPr>
      </w:pPr>
      <w:r w:rsidRPr="004856D7">
        <w:rPr>
          <w:rFonts w:asciiTheme="minorHAnsi" w:hAnsiTheme="minorHAnsi" w:cs="Arial"/>
          <w:b/>
          <w:sz w:val="20"/>
          <w:szCs w:val="22"/>
        </w:rPr>
        <w:br w:type="page"/>
      </w:r>
    </w:p>
    <w:p w:rsidR="008D5F1F" w:rsidRPr="00331CFB" w:rsidRDefault="00752C3F" w:rsidP="008D5F1F">
      <w:pPr>
        <w:spacing w:after="120"/>
        <w:rPr>
          <w:rFonts w:asciiTheme="minorHAnsi" w:hAnsiTheme="minorHAnsi" w:cs="Arial"/>
          <w:b/>
          <w:sz w:val="24"/>
          <w:szCs w:val="22"/>
        </w:rPr>
      </w:pPr>
      <w:r w:rsidRPr="00331CFB">
        <w:rPr>
          <w:rFonts w:asciiTheme="minorHAnsi" w:hAnsiTheme="minorHAnsi" w:cs="Arial"/>
          <w:b/>
          <w:sz w:val="24"/>
          <w:szCs w:val="22"/>
        </w:rPr>
        <w:t>Community Development</w:t>
      </w:r>
    </w:p>
    <w:p w:rsidR="0042093C" w:rsidRPr="004856D7" w:rsidRDefault="0042093C" w:rsidP="0042093C">
      <w:pPr>
        <w:rPr>
          <w:rFonts w:asciiTheme="minorHAnsi" w:hAnsiTheme="minorHAnsi" w:cs="Arial"/>
          <w:sz w:val="20"/>
          <w:szCs w:val="22"/>
        </w:rPr>
      </w:pPr>
    </w:p>
    <w:tbl>
      <w:tblPr>
        <w:tblStyle w:val="TableGrid"/>
        <w:tblW w:w="0" w:type="auto"/>
        <w:tblLook w:val="04A0" w:firstRow="1" w:lastRow="0" w:firstColumn="1" w:lastColumn="0" w:noHBand="0" w:noVBand="1"/>
      </w:tblPr>
      <w:tblGrid>
        <w:gridCol w:w="4978"/>
        <w:gridCol w:w="4265"/>
      </w:tblGrid>
      <w:tr w:rsidR="00077486" w:rsidRPr="004856D7" w:rsidTr="00077486">
        <w:trPr>
          <w:trHeight w:val="159"/>
        </w:trPr>
        <w:tc>
          <w:tcPr>
            <w:tcW w:w="4978" w:type="dxa"/>
            <w:shd w:val="clear" w:color="auto" w:fill="00B0F0"/>
          </w:tcPr>
          <w:p w:rsidR="00077486" w:rsidRPr="004856D7" w:rsidRDefault="00077486" w:rsidP="00557D3D">
            <w:pPr>
              <w:spacing w:after="120"/>
              <w:jc w:val="both"/>
              <w:rPr>
                <w:rFonts w:asciiTheme="minorHAnsi" w:hAnsiTheme="minorHAnsi" w:cs="Arial"/>
                <w:b/>
                <w:color w:val="FFFFFF" w:themeColor="background1"/>
                <w:sz w:val="20"/>
                <w:szCs w:val="22"/>
              </w:rPr>
            </w:pPr>
            <w:r w:rsidRPr="004856D7">
              <w:rPr>
                <w:rFonts w:asciiTheme="minorHAnsi" w:hAnsiTheme="minorHAnsi" w:cs="Arial"/>
                <w:b/>
                <w:color w:val="FFFFFF" w:themeColor="background1"/>
                <w:sz w:val="20"/>
                <w:szCs w:val="22"/>
              </w:rPr>
              <w:t xml:space="preserve">Relevant Priorities in existing Area Regeneration Plans </w:t>
            </w:r>
          </w:p>
        </w:tc>
        <w:tc>
          <w:tcPr>
            <w:tcW w:w="4265" w:type="dxa"/>
            <w:shd w:val="clear" w:color="auto" w:fill="00B0F0"/>
          </w:tcPr>
          <w:p w:rsidR="00077486" w:rsidRPr="004856D7" w:rsidRDefault="00077486" w:rsidP="00557D3D">
            <w:pPr>
              <w:spacing w:after="120"/>
              <w:jc w:val="both"/>
              <w:rPr>
                <w:rFonts w:asciiTheme="minorHAnsi" w:hAnsiTheme="minorHAnsi" w:cs="Arial"/>
                <w:b/>
                <w:color w:val="FFFFFF" w:themeColor="background1"/>
                <w:sz w:val="20"/>
                <w:szCs w:val="22"/>
              </w:rPr>
            </w:pPr>
          </w:p>
        </w:tc>
      </w:tr>
      <w:tr w:rsidR="00077486" w:rsidRPr="009548C9" w:rsidTr="00077486">
        <w:trPr>
          <w:trHeight w:val="1730"/>
        </w:trPr>
        <w:tc>
          <w:tcPr>
            <w:tcW w:w="4978" w:type="dxa"/>
          </w:tcPr>
          <w:p w:rsidR="00077486" w:rsidRPr="004856D7" w:rsidRDefault="00752C3F" w:rsidP="00077486">
            <w:pPr>
              <w:rPr>
                <w:rFonts w:asciiTheme="minorHAnsi" w:hAnsiTheme="minorHAnsi" w:cs="Arial"/>
                <w:b/>
                <w:sz w:val="20"/>
                <w:szCs w:val="22"/>
              </w:rPr>
            </w:pPr>
            <w:r w:rsidRPr="00752C3F">
              <w:rPr>
                <w:rFonts w:asciiTheme="minorHAnsi" w:hAnsiTheme="minorHAnsi" w:cs="Arial"/>
                <w:b/>
                <w:sz w:val="20"/>
                <w:szCs w:val="22"/>
              </w:rPr>
              <w:t>Barton</w:t>
            </w:r>
          </w:p>
          <w:p w:rsidR="00077486" w:rsidRPr="004856D7" w:rsidRDefault="00077486" w:rsidP="00077486">
            <w:pPr>
              <w:jc w:val="both"/>
              <w:rPr>
                <w:rFonts w:asciiTheme="minorHAnsi" w:hAnsiTheme="minorHAnsi" w:cs="Arial"/>
                <w:b/>
                <w:sz w:val="20"/>
                <w:szCs w:val="22"/>
              </w:rPr>
            </w:pPr>
          </w:p>
          <w:p w:rsidR="00077486" w:rsidRPr="00077486" w:rsidRDefault="00752C3F" w:rsidP="00077486">
            <w:pPr>
              <w:jc w:val="both"/>
              <w:rPr>
                <w:rFonts w:asciiTheme="minorHAnsi" w:hAnsiTheme="minorHAnsi" w:cs="Arial"/>
                <w:szCs w:val="20"/>
              </w:rPr>
            </w:pPr>
            <w:r w:rsidRPr="00752C3F">
              <w:rPr>
                <w:rFonts w:asciiTheme="minorHAnsi" w:hAnsiTheme="minorHAnsi" w:cs="Arial"/>
                <w:b/>
                <w:sz w:val="20"/>
                <w:szCs w:val="22"/>
              </w:rPr>
              <w:t>Youth Provision.</w:t>
            </w:r>
            <w:r w:rsidRPr="00752C3F">
              <w:rPr>
                <w:rFonts w:asciiTheme="minorHAnsi" w:hAnsiTheme="minorHAnsi" w:cs="Arial"/>
                <w:sz w:val="20"/>
                <w:szCs w:val="22"/>
              </w:rPr>
              <w:t xml:space="preserve"> To develop a comprehensive programme of positive youth development activities that benefit young</w:t>
            </w:r>
            <w:r w:rsidR="00077486" w:rsidRPr="00077486">
              <w:rPr>
                <w:rFonts w:asciiTheme="minorHAnsi" w:hAnsiTheme="minorHAnsi" w:cs="Arial"/>
                <w:szCs w:val="20"/>
              </w:rPr>
              <w:t xml:space="preserve"> </w:t>
            </w:r>
            <w:r w:rsidR="00077486" w:rsidRPr="00F40D41">
              <w:rPr>
                <w:rFonts w:asciiTheme="minorHAnsi" w:hAnsiTheme="minorHAnsi" w:cs="Arial"/>
                <w:sz w:val="20"/>
                <w:szCs w:val="20"/>
              </w:rPr>
              <w:t xml:space="preserve">people and the whole community by building personal confidence and </w:t>
            </w:r>
            <w:r w:rsidR="00F40D41" w:rsidRPr="00F40D41">
              <w:rPr>
                <w:rFonts w:asciiTheme="minorHAnsi" w:hAnsiTheme="minorHAnsi" w:cs="Arial"/>
                <w:sz w:val="20"/>
                <w:szCs w:val="20"/>
              </w:rPr>
              <w:t>self-esteem</w:t>
            </w:r>
            <w:r w:rsidR="00077486" w:rsidRPr="00F40D41">
              <w:rPr>
                <w:rFonts w:asciiTheme="minorHAnsi" w:hAnsiTheme="minorHAnsi" w:cs="Arial"/>
                <w:sz w:val="20"/>
                <w:szCs w:val="20"/>
              </w:rPr>
              <w:t>, improving educational attainment and providing positive and inspiring role models in the community for young people to aspire to.</w:t>
            </w:r>
            <w:r w:rsidR="00077486" w:rsidRPr="00077486">
              <w:rPr>
                <w:rFonts w:asciiTheme="minorHAnsi" w:hAnsiTheme="minorHAnsi" w:cs="Arial"/>
                <w:szCs w:val="20"/>
              </w:rPr>
              <w:t xml:space="preserve"> </w:t>
            </w:r>
          </w:p>
          <w:p w:rsidR="00077486" w:rsidRPr="00077486" w:rsidRDefault="00077486" w:rsidP="00077486">
            <w:pPr>
              <w:jc w:val="both"/>
              <w:rPr>
                <w:rFonts w:asciiTheme="minorHAnsi" w:hAnsiTheme="minorHAnsi"/>
                <w:szCs w:val="20"/>
              </w:rPr>
            </w:pPr>
          </w:p>
          <w:p w:rsidR="00077486" w:rsidRPr="00077486" w:rsidRDefault="00077486" w:rsidP="00077486">
            <w:pPr>
              <w:jc w:val="both"/>
              <w:rPr>
                <w:rFonts w:asciiTheme="minorHAnsi" w:hAnsiTheme="minorHAnsi" w:cs="Arial"/>
                <w:szCs w:val="20"/>
              </w:rPr>
            </w:pPr>
            <w:r w:rsidRPr="00F40D41">
              <w:rPr>
                <w:rFonts w:asciiTheme="minorHAnsi" w:hAnsiTheme="minorHAnsi"/>
                <w:b/>
                <w:sz w:val="20"/>
                <w:szCs w:val="20"/>
              </w:rPr>
              <w:t>Community Development.</w:t>
            </w:r>
            <w:r w:rsidRPr="00077486">
              <w:rPr>
                <w:rFonts w:asciiTheme="minorHAnsi" w:hAnsiTheme="minorHAnsi"/>
                <w:szCs w:val="20"/>
              </w:rPr>
              <w:t xml:space="preserve"> </w:t>
            </w:r>
            <w:r w:rsidRPr="00F40D41">
              <w:rPr>
                <w:rFonts w:asciiTheme="minorHAnsi" w:hAnsiTheme="minorHAnsi" w:cs="Arial"/>
                <w:sz w:val="20"/>
                <w:szCs w:val="20"/>
              </w:rPr>
              <w:t>To work alongside people in communities to help build relationships between key people and organizations and to Identify common concerns</w:t>
            </w:r>
            <w:r w:rsidR="00DE5EBF" w:rsidRPr="00F40D41">
              <w:rPr>
                <w:rFonts w:asciiTheme="minorHAnsi" w:hAnsiTheme="minorHAnsi" w:cs="Arial"/>
                <w:sz w:val="20"/>
                <w:szCs w:val="20"/>
              </w:rPr>
              <w:t xml:space="preserve"> and solutions</w:t>
            </w:r>
            <w:r w:rsidRPr="00F40D41">
              <w:rPr>
                <w:rFonts w:asciiTheme="minorHAnsi" w:hAnsiTheme="minorHAnsi" w:cs="Arial"/>
                <w:sz w:val="20"/>
                <w:szCs w:val="20"/>
              </w:rPr>
              <w:t xml:space="preserve">. To help address the community engagement issues resulting from the </w:t>
            </w:r>
            <w:r w:rsidR="00BC1E9E" w:rsidRPr="00F40D41">
              <w:rPr>
                <w:rFonts w:asciiTheme="minorHAnsi" w:hAnsiTheme="minorHAnsi" w:cs="Arial"/>
                <w:sz w:val="20"/>
                <w:szCs w:val="20"/>
              </w:rPr>
              <w:t xml:space="preserve">new </w:t>
            </w:r>
            <w:r w:rsidRPr="00F40D41">
              <w:rPr>
                <w:rFonts w:asciiTheme="minorHAnsi" w:hAnsiTheme="minorHAnsi" w:cs="Arial"/>
                <w:sz w:val="20"/>
                <w:szCs w:val="20"/>
              </w:rPr>
              <w:t xml:space="preserve">Barton development and the integration of the new community with the </w:t>
            </w:r>
            <w:r w:rsidR="00DE5EBF" w:rsidRPr="00F40D41">
              <w:rPr>
                <w:rFonts w:asciiTheme="minorHAnsi" w:hAnsiTheme="minorHAnsi" w:cs="Arial"/>
                <w:sz w:val="20"/>
                <w:szCs w:val="20"/>
              </w:rPr>
              <w:t>current community</w:t>
            </w:r>
            <w:r w:rsidRPr="00077486">
              <w:rPr>
                <w:rFonts w:asciiTheme="minorHAnsi" w:hAnsiTheme="minorHAnsi" w:cs="Arial"/>
                <w:szCs w:val="20"/>
              </w:rPr>
              <w:t>.</w:t>
            </w:r>
          </w:p>
          <w:p w:rsidR="00077486" w:rsidRPr="00077486" w:rsidRDefault="00077486" w:rsidP="00077486">
            <w:pPr>
              <w:jc w:val="both"/>
              <w:rPr>
                <w:rFonts w:asciiTheme="minorHAnsi" w:hAnsiTheme="minorHAnsi" w:cs="Arial"/>
                <w:szCs w:val="20"/>
              </w:rPr>
            </w:pPr>
          </w:p>
        </w:tc>
        <w:tc>
          <w:tcPr>
            <w:tcW w:w="4265" w:type="dxa"/>
          </w:tcPr>
          <w:p w:rsidR="00077486" w:rsidRPr="00F40D41" w:rsidRDefault="00077486" w:rsidP="00077486">
            <w:pPr>
              <w:rPr>
                <w:rFonts w:asciiTheme="minorHAnsi" w:hAnsiTheme="minorHAnsi" w:cs="Arial"/>
                <w:b/>
                <w:sz w:val="20"/>
                <w:szCs w:val="20"/>
              </w:rPr>
            </w:pPr>
            <w:r w:rsidRPr="00F40D41">
              <w:rPr>
                <w:rFonts w:asciiTheme="minorHAnsi" w:hAnsiTheme="minorHAnsi" w:cs="Arial"/>
                <w:b/>
                <w:sz w:val="20"/>
                <w:szCs w:val="20"/>
              </w:rPr>
              <w:t>Northway</w:t>
            </w:r>
          </w:p>
          <w:p w:rsidR="00077486" w:rsidRPr="00F40D41" w:rsidRDefault="00077486" w:rsidP="00077486">
            <w:pPr>
              <w:rPr>
                <w:rFonts w:asciiTheme="minorHAnsi" w:hAnsiTheme="minorHAnsi"/>
                <w:sz w:val="20"/>
                <w:szCs w:val="20"/>
              </w:rPr>
            </w:pPr>
          </w:p>
          <w:p w:rsidR="00077486" w:rsidRPr="00F40D41" w:rsidRDefault="00077486" w:rsidP="00077486">
            <w:pPr>
              <w:rPr>
                <w:rFonts w:asciiTheme="minorHAnsi" w:hAnsiTheme="minorHAnsi"/>
                <w:sz w:val="20"/>
                <w:szCs w:val="20"/>
              </w:rPr>
            </w:pPr>
            <w:r w:rsidRPr="00F40D41">
              <w:rPr>
                <w:rFonts w:asciiTheme="minorHAnsi" w:hAnsiTheme="minorHAnsi"/>
                <w:b/>
                <w:sz w:val="20"/>
                <w:szCs w:val="20"/>
              </w:rPr>
              <w:t>Youth Provision.</w:t>
            </w:r>
            <w:r w:rsidRPr="00F40D41">
              <w:rPr>
                <w:rFonts w:asciiTheme="minorHAnsi" w:hAnsiTheme="minorHAnsi"/>
                <w:sz w:val="20"/>
                <w:szCs w:val="20"/>
              </w:rPr>
              <w:t xml:space="preserve"> Full time programme that supports the youth community as well as individuals, benefiting young people and the whole community through positive activity, improved attainment, training and work opportunities, engagement and reduced ASB</w:t>
            </w:r>
          </w:p>
          <w:p w:rsidR="00077486" w:rsidRPr="00F40D41" w:rsidRDefault="00077486" w:rsidP="00077486">
            <w:pPr>
              <w:rPr>
                <w:rFonts w:asciiTheme="minorHAnsi" w:hAnsiTheme="minorHAnsi"/>
                <w:sz w:val="20"/>
                <w:szCs w:val="20"/>
              </w:rPr>
            </w:pPr>
          </w:p>
          <w:p w:rsidR="00077486" w:rsidRPr="00F40D41" w:rsidRDefault="00077486" w:rsidP="00077486">
            <w:pPr>
              <w:rPr>
                <w:rFonts w:asciiTheme="minorHAnsi" w:hAnsiTheme="minorHAnsi"/>
                <w:sz w:val="20"/>
                <w:szCs w:val="20"/>
              </w:rPr>
            </w:pPr>
            <w:r w:rsidRPr="00F40D41">
              <w:rPr>
                <w:rFonts w:asciiTheme="minorHAnsi" w:hAnsiTheme="minorHAnsi" w:cs="Arial"/>
                <w:b/>
                <w:sz w:val="20"/>
                <w:szCs w:val="20"/>
              </w:rPr>
              <w:t>Community Cohesion.</w:t>
            </w:r>
            <w:r w:rsidRPr="00F40D41">
              <w:rPr>
                <w:rFonts w:asciiTheme="minorHAnsi" w:hAnsiTheme="minorHAnsi" w:cs="Arial"/>
                <w:sz w:val="20"/>
                <w:szCs w:val="20"/>
              </w:rPr>
              <w:t xml:space="preserve"> </w:t>
            </w:r>
            <w:r w:rsidRPr="00F40D41">
              <w:rPr>
                <w:rFonts w:asciiTheme="minorHAnsi" w:hAnsiTheme="minorHAnsi"/>
                <w:sz w:val="20"/>
                <w:szCs w:val="20"/>
              </w:rPr>
              <w:t>Build a more harmonious community comfortable with its diversity. Reduce the impact of high social turnover in a community.</w:t>
            </w:r>
          </w:p>
          <w:p w:rsidR="00077486" w:rsidRPr="00F40D41" w:rsidRDefault="00077486" w:rsidP="00077486">
            <w:pPr>
              <w:rPr>
                <w:rFonts w:asciiTheme="minorHAnsi" w:hAnsiTheme="minorHAnsi"/>
                <w:sz w:val="20"/>
                <w:szCs w:val="20"/>
              </w:rPr>
            </w:pPr>
          </w:p>
          <w:p w:rsidR="00077486" w:rsidRPr="00F40D41" w:rsidRDefault="00077486" w:rsidP="00077486">
            <w:pPr>
              <w:rPr>
                <w:rFonts w:asciiTheme="minorHAnsi" w:hAnsiTheme="minorHAnsi"/>
                <w:sz w:val="20"/>
                <w:szCs w:val="20"/>
              </w:rPr>
            </w:pPr>
            <w:r w:rsidRPr="00F40D41">
              <w:rPr>
                <w:rFonts w:asciiTheme="minorHAnsi" w:hAnsiTheme="minorHAnsi"/>
                <w:b/>
                <w:sz w:val="20"/>
                <w:szCs w:val="20"/>
              </w:rPr>
              <w:t>Poverty (Elderly).</w:t>
            </w:r>
            <w:r w:rsidRPr="00F40D41">
              <w:rPr>
                <w:rFonts w:asciiTheme="minorHAnsi" w:hAnsiTheme="minorHAnsi"/>
                <w:sz w:val="20"/>
                <w:szCs w:val="20"/>
              </w:rPr>
              <w:t xml:space="preserve"> Bridge the discrepancy between Northway and the Oxford Average. Ensure that there is support and provision for all to access age related benefits.</w:t>
            </w:r>
          </w:p>
          <w:p w:rsidR="00077486" w:rsidRPr="00077486" w:rsidRDefault="00077486" w:rsidP="00077486">
            <w:pPr>
              <w:rPr>
                <w:rFonts w:asciiTheme="minorHAnsi" w:hAnsiTheme="minorHAnsi" w:cs="Arial"/>
                <w:b/>
                <w:szCs w:val="20"/>
              </w:rPr>
            </w:pPr>
          </w:p>
        </w:tc>
      </w:tr>
    </w:tbl>
    <w:p w:rsidR="00077486" w:rsidRDefault="00077486" w:rsidP="0042093C">
      <w:pPr>
        <w:rPr>
          <w:rFonts w:asciiTheme="minorHAnsi" w:hAnsiTheme="minorHAnsi" w:cs="Arial"/>
          <w:b/>
          <w:sz w:val="20"/>
          <w:szCs w:val="22"/>
        </w:rPr>
      </w:pPr>
    </w:p>
    <w:p w:rsidR="004475E7" w:rsidRPr="004475E7" w:rsidRDefault="004475E7" w:rsidP="0042093C">
      <w:pPr>
        <w:rPr>
          <w:rFonts w:asciiTheme="minorHAnsi" w:hAnsiTheme="minorHAnsi" w:cs="Arial"/>
          <w:b/>
          <w:sz w:val="20"/>
          <w:szCs w:val="22"/>
        </w:rPr>
      </w:pPr>
      <w:r>
        <w:rPr>
          <w:rFonts w:asciiTheme="minorHAnsi" w:hAnsiTheme="minorHAnsi" w:cs="Arial"/>
          <w:b/>
          <w:sz w:val="20"/>
          <w:szCs w:val="22"/>
        </w:rPr>
        <w:t>Introduction</w:t>
      </w:r>
    </w:p>
    <w:p w:rsidR="00077486" w:rsidRPr="00BF16A1" w:rsidRDefault="00077486" w:rsidP="0042093C">
      <w:pPr>
        <w:rPr>
          <w:rFonts w:asciiTheme="minorHAnsi" w:hAnsiTheme="minorHAnsi" w:cs="Arial"/>
          <w:sz w:val="20"/>
          <w:szCs w:val="22"/>
        </w:rPr>
      </w:pPr>
    </w:p>
    <w:p w:rsidR="00077486" w:rsidRPr="008D293D" w:rsidRDefault="00077486" w:rsidP="008D293D">
      <w:pPr>
        <w:pStyle w:val="ListParagraph"/>
        <w:numPr>
          <w:ilvl w:val="1"/>
          <w:numId w:val="17"/>
        </w:numPr>
        <w:spacing w:after="120"/>
        <w:contextualSpacing w:val="0"/>
        <w:jc w:val="both"/>
        <w:rPr>
          <w:rFonts w:asciiTheme="minorHAnsi" w:hAnsiTheme="minorHAnsi" w:cs="Arial"/>
          <w:sz w:val="20"/>
          <w:szCs w:val="20"/>
        </w:rPr>
      </w:pPr>
      <w:r w:rsidRPr="008D293D">
        <w:rPr>
          <w:rFonts w:asciiTheme="minorHAnsi" w:hAnsiTheme="minorHAnsi" w:cs="Arial"/>
          <w:sz w:val="20"/>
          <w:szCs w:val="20"/>
        </w:rPr>
        <w:t>A cr</w:t>
      </w:r>
      <w:r w:rsidR="00C94DE5" w:rsidRPr="008D293D">
        <w:rPr>
          <w:rFonts w:asciiTheme="minorHAnsi" w:hAnsiTheme="minorHAnsi" w:cs="Arial"/>
          <w:sz w:val="20"/>
          <w:szCs w:val="20"/>
        </w:rPr>
        <w:t>itical</w:t>
      </w:r>
      <w:r w:rsidRPr="008D293D">
        <w:rPr>
          <w:rFonts w:asciiTheme="minorHAnsi" w:hAnsiTheme="minorHAnsi" w:cs="Arial"/>
          <w:sz w:val="20"/>
          <w:szCs w:val="20"/>
        </w:rPr>
        <w:t xml:space="preserve"> requirement for </w:t>
      </w:r>
      <w:r w:rsidR="00F81056" w:rsidRPr="008D293D">
        <w:rPr>
          <w:rFonts w:asciiTheme="minorHAnsi" w:hAnsiTheme="minorHAnsi" w:cs="Arial"/>
          <w:sz w:val="20"/>
          <w:szCs w:val="20"/>
        </w:rPr>
        <w:t>the new development</w:t>
      </w:r>
      <w:r w:rsidRPr="008D293D">
        <w:rPr>
          <w:rFonts w:asciiTheme="minorHAnsi" w:hAnsiTheme="minorHAnsi" w:cs="Arial"/>
          <w:sz w:val="20"/>
          <w:szCs w:val="20"/>
        </w:rPr>
        <w:t xml:space="preserve"> is that it integrates successfully with the communities </w:t>
      </w:r>
      <w:r w:rsidR="00C94DE5" w:rsidRPr="008D293D">
        <w:rPr>
          <w:rFonts w:asciiTheme="minorHAnsi" w:hAnsiTheme="minorHAnsi" w:cs="Arial"/>
          <w:sz w:val="20"/>
          <w:szCs w:val="20"/>
        </w:rPr>
        <w:t xml:space="preserve">of </w:t>
      </w:r>
      <w:r w:rsidR="008C7866" w:rsidRPr="008D293D">
        <w:rPr>
          <w:rFonts w:asciiTheme="minorHAnsi" w:hAnsiTheme="minorHAnsi" w:cs="Arial"/>
          <w:sz w:val="20"/>
          <w:szCs w:val="20"/>
        </w:rPr>
        <w:t>Barton</w:t>
      </w:r>
      <w:r w:rsidR="00C94DE5" w:rsidRPr="008D293D">
        <w:rPr>
          <w:rFonts w:asciiTheme="minorHAnsi" w:hAnsiTheme="minorHAnsi" w:cs="Arial"/>
          <w:sz w:val="20"/>
          <w:szCs w:val="20"/>
        </w:rPr>
        <w:t xml:space="preserve"> and Northway</w:t>
      </w:r>
      <w:r w:rsidRPr="008D293D">
        <w:rPr>
          <w:rFonts w:asciiTheme="minorHAnsi" w:hAnsiTheme="minorHAnsi" w:cs="Arial"/>
          <w:sz w:val="20"/>
          <w:szCs w:val="20"/>
        </w:rPr>
        <w:t>. In addition, with the arrival of nearly 2,500 new residents – as many as 1,000 of whom will live in social housing – it will be essential to create a cohesive new community. With the establishment of the Regeneration and Neighbourhood Management Partnerships and new social regeneration initiatives, Barton and Northway are building their community capacity. The Area Regeneration Plans also identif</w:t>
      </w:r>
      <w:r w:rsidR="009072E4" w:rsidRPr="008D293D">
        <w:rPr>
          <w:rFonts w:asciiTheme="minorHAnsi" w:hAnsiTheme="minorHAnsi" w:cs="Arial"/>
          <w:sz w:val="20"/>
          <w:szCs w:val="20"/>
        </w:rPr>
        <w:t>ies</w:t>
      </w:r>
      <w:r w:rsidRPr="008D293D">
        <w:rPr>
          <w:rFonts w:asciiTheme="minorHAnsi" w:hAnsiTheme="minorHAnsi" w:cs="Arial"/>
          <w:sz w:val="20"/>
          <w:szCs w:val="20"/>
        </w:rPr>
        <w:t xml:space="preserve"> fostering social inclusion and building community cohesion as key priorities. </w:t>
      </w:r>
    </w:p>
    <w:p w:rsidR="00F27CA9" w:rsidRPr="008D293D" w:rsidRDefault="00F27CA9" w:rsidP="008D293D">
      <w:pPr>
        <w:spacing w:after="120"/>
        <w:jc w:val="both"/>
        <w:rPr>
          <w:rFonts w:asciiTheme="minorHAnsi" w:hAnsiTheme="minorHAnsi" w:cs="Arial"/>
          <w:b/>
          <w:sz w:val="20"/>
          <w:szCs w:val="20"/>
        </w:rPr>
      </w:pPr>
      <w:r w:rsidRPr="008D293D">
        <w:rPr>
          <w:rFonts w:asciiTheme="minorHAnsi" w:hAnsiTheme="minorHAnsi" w:cs="Arial"/>
          <w:b/>
          <w:sz w:val="20"/>
          <w:szCs w:val="20"/>
        </w:rPr>
        <w:t xml:space="preserve">Community Engagement Strategy  </w:t>
      </w:r>
    </w:p>
    <w:p w:rsidR="009A3414" w:rsidRPr="008D293D" w:rsidRDefault="009072E4" w:rsidP="008D293D">
      <w:pPr>
        <w:pStyle w:val="ListParagraph"/>
        <w:numPr>
          <w:ilvl w:val="1"/>
          <w:numId w:val="17"/>
        </w:numPr>
        <w:spacing w:after="120"/>
        <w:contextualSpacing w:val="0"/>
        <w:jc w:val="both"/>
        <w:rPr>
          <w:rFonts w:asciiTheme="minorHAnsi" w:hAnsiTheme="minorHAnsi" w:cs="Arial"/>
          <w:sz w:val="20"/>
          <w:szCs w:val="20"/>
        </w:rPr>
      </w:pPr>
      <w:r w:rsidRPr="008D293D">
        <w:rPr>
          <w:rFonts w:asciiTheme="minorHAnsi" w:hAnsiTheme="minorHAnsi" w:cs="Arial"/>
          <w:sz w:val="20"/>
          <w:szCs w:val="20"/>
        </w:rPr>
        <w:t xml:space="preserve">The scheme development has already involved extensive community engagement to date but now needs to </w:t>
      </w:r>
      <w:r w:rsidR="00D211D4" w:rsidRPr="008D293D">
        <w:rPr>
          <w:rFonts w:asciiTheme="minorHAnsi" w:hAnsiTheme="minorHAnsi" w:cs="Arial"/>
          <w:sz w:val="20"/>
          <w:szCs w:val="20"/>
        </w:rPr>
        <w:t>build a foundation for continued engagement during detailed design and scheme delivery.  The</w:t>
      </w:r>
      <w:r w:rsidR="009F246A" w:rsidRPr="008D293D">
        <w:rPr>
          <w:rFonts w:asciiTheme="minorHAnsi" w:hAnsiTheme="minorHAnsi" w:cs="Arial"/>
          <w:sz w:val="20"/>
          <w:szCs w:val="20"/>
        </w:rPr>
        <w:t xml:space="preserve"> develop</w:t>
      </w:r>
      <w:r w:rsidR="00D211D4" w:rsidRPr="008D293D">
        <w:rPr>
          <w:rFonts w:asciiTheme="minorHAnsi" w:hAnsiTheme="minorHAnsi" w:cs="Arial"/>
          <w:sz w:val="20"/>
          <w:szCs w:val="20"/>
        </w:rPr>
        <w:t xml:space="preserve">ment of </w:t>
      </w:r>
      <w:r w:rsidR="009F246A" w:rsidRPr="008D293D">
        <w:rPr>
          <w:rFonts w:asciiTheme="minorHAnsi" w:hAnsiTheme="minorHAnsi" w:cs="Arial"/>
          <w:sz w:val="20"/>
          <w:szCs w:val="20"/>
        </w:rPr>
        <w:t xml:space="preserve">a </w:t>
      </w:r>
      <w:r w:rsidR="00CD639D" w:rsidRPr="00E46CBE">
        <w:rPr>
          <w:rFonts w:asciiTheme="minorHAnsi" w:hAnsiTheme="minorHAnsi" w:cs="Arial"/>
          <w:b/>
          <w:sz w:val="20"/>
          <w:szCs w:val="20"/>
        </w:rPr>
        <w:t>Community Engagement Strategy</w:t>
      </w:r>
      <w:r w:rsidR="00CD639D" w:rsidRPr="008D293D">
        <w:rPr>
          <w:rFonts w:asciiTheme="minorHAnsi" w:hAnsiTheme="minorHAnsi" w:cs="Arial"/>
          <w:sz w:val="20"/>
          <w:szCs w:val="20"/>
        </w:rPr>
        <w:t xml:space="preserve"> </w:t>
      </w:r>
      <w:r w:rsidR="00752C3F" w:rsidRPr="008D293D">
        <w:rPr>
          <w:rFonts w:asciiTheme="minorHAnsi" w:hAnsiTheme="minorHAnsi" w:cs="Arial"/>
          <w:sz w:val="20"/>
          <w:szCs w:val="20"/>
        </w:rPr>
        <w:t xml:space="preserve">working </w:t>
      </w:r>
      <w:r w:rsidR="00E46CBE">
        <w:rPr>
          <w:rFonts w:asciiTheme="minorHAnsi" w:hAnsiTheme="minorHAnsi" w:cs="Arial"/>
          <w:sz w:val="20"/>
          <w:szCs w:val="20"/>
        </w:rPr>
        <w:t xml:space="preserve">alongside </w:t>
      </w:r>
      <w:r w:rsidR="00752C3F" w:rsidRPr="008D293D">
        <w:rPr>
          <w:rFonts w:asciiTheme="minorHAnsi" w:hAnsiTheme="minorHAnsi" w:cs="Arial"/>
          <w:sz w:val="20"/>
          <w:szCs w:val="20"/>
        </w:rPr>
        <w:t>this document can set out</w:t>
      </w:r>
      <w:r w:rsidR="00D211D4" w:rsidRPr="008D293D">
        <w:rPr>
          <w:rFonts w:asciiTheme="minorHAnsi" w:hAnsiTheme="minorHAnsi" w:cs="Arial"/>
          <w:sz w:val="20"/>
          <w:szCs w:val="20"/>
        </w:rPr>
        <w:t xml:space="preserve"> </w:t>
      </w:r>
      <w:r w:rsidR="00F16EFF" w:rsidRPr="008D293D">
        <w:rPr>
          <w:rFonts w:asciiTheme="minorHAnsi" w:hAnsiTheme="minorHAnsi" w:cs="Arial"/>
          <w:sz w:val="20"/>
          <w:szCs w:val="20"/>
        </w:rPr>
        <w:t>a phased approach to community engagement over the next ten years.</w:t>
      </w:r>
    </w:p>
    <w:p w:rsidR="00F27CA9" w:rsidRPr="008D293D" w:rsidRDefault="00F27CA9" w:rsidP="008D293D">
      <w:pPr>
        <w:pStyle w:val="ListParagraph"/>
        <w:numPr>
          <w:ilvl w:val="1"/>
          <w:numId w:val="17"/>
        </w:numPr>
        <w:spacing w:after="120"/>
        <w:contextualSpacing w:val="0"/>
        <w:jc w:val="both"/>
        <w:rPr>
          <w:rFonts w:asciiTheme="minorHAnsi" w:hAnsiTheme="minorHAnsi" w:cs="Arial"/>
          <w:sz w:val="20"/>
          <w:szCs w:val="20"/>
        </w:rPr>
      </w:pPr>
      <w:r w:rsidRPr="008D293D">
        <w:rPr>
          <w:rFonts w:asciiTheme="minorHAnsi" w:hAnsiTheme="minorHAnsi" w:cs="Arial"/>
          <w:sz w:val="20"/>
          <w:szCs w:val="20"/>
        </w:rPr>
        <w:t>The</w:t>
      </w:r>
      <w:r w:rsidR="00C85E34">
        <w:rPr>
          <w:rFonts w:asciiTheme="minorHAnsi" w:hAnsiTheme="minorHAnsi" w:cs="Arial"/>
          <w:sz w:val="20"/>
          <w:szCs w:val="20"/>
        </w:rPr>
        <w:t xml:space="preserve"> current organisations and sub-</w:t>
      </w:r>
      <w:r w:rsidRPr="008D293D">
        <w:rPr>
          <w:rFonts w:asciiTheme="minorHAnsi" w:hAnsiTheme="minorHAnsi" w:cs="Arial"/>
          <w:sz w:val="20"/>
          <w:szCs w:val="20"/>
        </w:rPr>
        <w:t xml:space="preserve">themes need to be assessed in order to understand their capacity to develop </w:t>
      </w:r>
      <w:r w:rsidR="00591BFE" w:rsidRPr="008D293D">
        <w:rPr>
          <w:rFonts w:asciiTheme="minorHAnsi" w:hAnsiTheme="minorHAnsi" w:cs="Arial"/>
          <w:sz w:val="20"/>
          <w:szCs w:val="20"/>
        </w:rPr>
        <w:t>ensure that both</w:t>
      </w:r>
      <w:r w:rsidRPr="008D293D">
        <w:rPr>
          <w:rFonts w:asciiTheme="minorHAnsi" w:hAnsiTheme="minorHAnsi" w:cs="Arial"/>
          <w:sz w:val="20"/>
          <w:szCs w:val="20"/>
        </w:rPr>
        <w:t xml:space="preserve"> existing and new organisations are actively engaged in the development of future social and physical regeneration initiatives. </w:t>
      </w:r>
      <w:r w:rsidR="009A3414" w:rsidRPr="008D293D">
        <w:rPr>
          <w:rFonts w:asciiTheme="minorHAnsi" w:hAnsiTheme="minorHAnsi" w:cs="Arial"/>
          <w:sz w:val="20"/>
          <w:szCs w:val="20"/>
        </w:rPr>
        <w:t>This should not be an exercise in duplicating current roles but must be able to provide the local conduit to assist in the de</w:t>
      </w:r>
      <w:r w:rsidR="00435E45" w:rsidRPr="008D293D">
        <w:rPr>
          <w:rFonts w:asciiTheme="minorHAnsi" w:hAnsiTheme="minorHAnsi" w:cs="Arial"/>
          <w:sz w:val="20"/>
          <w:szCs w:val="20"/>
        </w:rPr>
        <w:t>livery of projects within the new</w:t>
      </w:r>
      <w:r w:rsidR="005A226B" w:rsidRPr="008D293D">
        <w:rPr>
          <w:rFonts w:asciiTheme="minorHAnsi" w:hAnsiTheme="minorHAnsi" w:cs="Arial"/>
          <w:sz w:val="20"/>
          <w:szCs w:val="20"/>
        </w:rPr>
        <w:t xml:space="preserve"> S</w:t>
      </w:r>
      <w:r w:rsidR="009A3414" w:rsidRPr="008D293D">
        <w:rPr>
          <w:rFonts w:asciiTheme="minorHAnsi" w:hAnsiTheme="minorHAnsi" w:cs="Arial"/>
          <w:sz w:val="20"/>
          <w:szCs w:val="20"/>
        </w:rPr>
        <w:t xml:space="preserve">trategy. </w:t>
      </w:r>
      <w:r w:rsidRPr="008D293D">
        <w:rPr>
          <w:rFonts w:asciiTheme="minorHAnsi" w:hAnsiTheme="minorHAnsi" w:cs="Arial"/>
          <w:sz w:val="20"/>
          <w:szCs w:val="20"/>
        </w:rPr>
        <w:t xml:space="preserve">These would include potential youth, elderly, healthy living and community safety initiatives; and input into the form and design of any physical interventions including the linear park; community gardens in the space to the south of the existing allotments together with improvements to the Barton Neighbourhood Centre. </w:t>
      </w:r>
      <w:r w:rsidR="005A226B" w:rsidRPr="008D293D">
        <w:rPr>
          <w:rFonts w:asciiTheme="minorHAnsi" w:hAnsiTheme="minorHAnsi" w:cs="Arial"/>
          <w:sz w:val="20"/>
          <w:szCs w:val="20"/>
        </w:rPr>
        <w:t>The S</w:t>
      </w:r>
      <w:r w:rsidRPr="008D293D">
        <w:rPr>
          <w:rFonts w:asciiTheme="minorHAnsi" w:hAnsiTheme="minorHAnsi" w:cs="Arial"/>
          <w:sz w:val="20"/>
          <w:szCs w:val="20"/>
        </w:rPr>
        <w:t>trategy would need to effectively link community needs to any site redevelopment opportunities within Barton and Northway.</w:t>
      </w:r>
    </w:p>
    <w:p w:rsidR="0039465E" w:rsidRPr="008D293D" w:rsidRDefault="0039465E" w:rsidP="008D293D">
      <w:pPr>
        <w:spacing w:after="120"/>
        <w:jc w:val="both"/>
        <w:rPr>
          <w:rFonts w:asciiTheme="minorHAnsi" w:hAnsiTheme="minorHAnsi" w:cs="Arial"/>
          <w:sz w:val="20"/>
          <w:szCs w:val="20"/>
        </w:rPr>
      </w:pPr>
      <w:r w:rsidRPr="008D293D">
        <w:rPr>
          <w:rFonts w:asciiTheme="minorHAnsi" w:hAnsiTheme="minorHAnsi" w:cs="Arial"/>
          <w:b/>
          <w:sz w:val="20"/>
          <w:szCs w:val="20"/>
        </w:rPr>
        <w:t>Community Development Trust</w:t>
      </w:r>
    </w:p>
    <w:p w:rsidR="00CD3B8D" w:rsidRPr="008D293D" w:rsidRDefault="009A3414" w:rsidP="008D293D">
      <w:pPr>
        <w:pStyle w:val="ListParagraph"/>
        <w:numPr>
          <w:ilvl w:val="1"/>
          <w:numId w:val="17"/>
        </w:numPr>
        <w:spacing w:after="200"/>
        <w:contextualSpacing w:val="0"/>
        <w:jc w:val="both"/>
        <w:rPr>
          <w:rFonts w:asciiTheme="minorHAnsi" w:hAnsiTheme="minorHAnsi" w:cs="Arial"/>
          <w:sz w:val="20"/>
          <w:szCs w:val="20"/>
        </w:rPr>
      </w:pPr>
      <w:r w:rsidRPr="008D293D">
        <w:rPr>
          <w:rFonts w:asciiTheme="minorHAnsi" w:hAnsiTheme="minorHAnsi" w:cs="Arial"/>
          <w:sz w:val="20"/>
          <w:szCs w:val="20"/>
        </w:rPr>
        <w:t xml:space="preserve">The Barton Oxford LLP </w:t>
      </w:r>
      <w:proofErr w:type="gramStart"/>
      <w:r w:rsidRPr="008D293D">
        <w:rPr>
          <w:rFonts w:asciiTheme="minorHAnsi" w:hAnsiTheme="minorHAnsi" w:cs="Arial"/>
          <w:sz w:val="20"/>
          <w:szCs w:val="20"/>
        </w:rPr>
        <w:t>are</w:t>
      </w:r>
      <w:proofErr w:type="gramEnd"/>
      <w:r w:rsidRPr="008D293D">
        <w:rPr>
          <w:rFonts w:asciiTheme="minorHAnsi" w:hAnsiTheme="minorHAnsi" w:cs="Arial"/>
          <w:sz w:val="20"/>
          <w:szCs w:val="20"/>
        </w:rPr>
        <w:t xml:space="preserve"> considering the potential of a </w:t>
      </w:r>
      <w:r w:rsidRPr="00E46CBE">
        <w:rPr>
          <w:rFonts w:asciiTheme="minorHAnsi" w:hAnsiTheme="minorHAnsi" w:cs="Arial"/>
          <w:b/>
          <w:sz w:val="20"/>
          <w:szCs w:val="20"/>
        </w:rPr>
        <w:t>Community Development Trust</w:t>
      </w:r>
      <w:r w:rsidRPr="008D293D">
        <w:rPr>
          <w:rFonts w:asciiTheme="minorHAnsi" w:hAnsiTheme="minorHAnsi" w:cs="Arial"/>
          <w:sz w:val="20"/>
          <w:szCs w:val="20"/>
        </w:rPr>
        <w:t xml:space="preserve"> to encourage community development and management.  </w:t>
      </w:r>
      <w:r w:rsidR="00836D82" w:rsidRPr="008D293D">
        <w:rPr>
          <w:rFonts w:asciiTheme="minorHAnsi" w:hAnsiTheme="minorHAnsi" w:cs="Arial"/>
          <w:sz w:val="20"/>
          <w:szCs w:val="20"/>
        </w:rPr>
        <w:t>Th</w:t>
      </w:r>
      <w:r w:rsidR="00F27CA9" w:rsidRPr="008D293D">
        <w:rPr>
          <w:rFonts w:asciiTheme="minorHAnsi" w:hAnsiTheme="minorHAnsi" w:cs="Arial"/>
          <w:sz w:val="20"/>
          <w:szCs w:val="20"/>
        </w:rPr>
        <w:t>e</w:t>
      </w:r>
      <w:r w:rsidR="00836D82" w:rsidRPr="008D293D">
        <w:rPr>
          <w:rFonts w:asciiTheme="minorHAnsi" w:hAnsiTheme="minorHAnsi" w:cs="Arial"/>
          <w:sz w:val="20"/>
          <w:szCs w:val="20"/>
        </w:rPr>
        <w:t xml:space="preserve"> </w:t>
      </w:r>
      <w:r w:rsidR="00CD3B8D" w:rsidRPr="008D293D">
        <w:rPr>
          <w:rFonts w:asciiTheme="minorHAnsi" w:hAnsiTheme="minorHAnsi" w:cs="Arial"/>
          <w:sz w:val="20"/>
          <w:szCs w:val="20"/>
        </w:rPr>
        <w:t xml:space="preserve">role of the </w:t>
      </w:r>
      <w:r w:rsidR="00836D82" w:rsidRPr="008D293D">
        <w:rPr>
          <w:rFonts w:asciiTheme="minorHAnsi" w:hAnsiTheme="minorHAnsi" w:cs="Arial"/>
          <w:sz w:val="20"/>
          <w:szCs w:val="20"/>
        </w:rPr>
        <w:t xml:space="preserve">Trust </w:t>
      </w:r>
      <w:r w:rsidR="00D63FC5">
        <w:rPr>
          <w:rFonts w:asciiTheme="minorHAnsi" w:hAnsiTheme="minorHAnsi" w:cs="Arial"/>
          <w:sz w:val="20"/>
          <w:szCs w:val="20"/>
        </w:rPr>
        <w:t xml:space="preserve">needs to be considered in the context of the Neighbourhood Partnerships and community management models being developed for the community facilities across the City. It  will therefore </w:t>
      </w:r>
      <w:r w:rsidR="00CD3B8D" w:rsidRPr="008D293D">
        <w:rPr>
          <w:rFonts w:asciiTheme="minorHAnsi" w:hAnsiTheme="minorHAnsi" w:cs="Arial"/>
          <w:sz w:val="20"/>
          <w:szCs w:val="20"/>
        </w:rPr>
        <w:t>require further definition but could include</w:t>
      </w:r>
      <w:r w:rsidR="00F27CA9" w:rsidRPr="008D293D">
        <w:rPr>
          <w:rFonts w:asciiTheme="minorHAnsi" w:hAnsiTheme="minorHAnsi" w:cs="Arial"/>
          <w:sz w:val="20"/>
          <w:szCs w:val="20"/>
        </w:rPr>
        <w:t>;</w:t>
      </w:r>
    </w:p>
    <w:p w:rsidR="00CD3B8D" w:rsidRPr="008D293D" w:rsidRDefault="00CD3B8D" w:rsidP="008D293D">
      <w:pPr>
        <w:pStyle w:val="ListParagraph"/>
        <w:numPr>
          <w:ilvl w:val="0"/>
          <w:numId w:val="28"/>
        </w:numPr>
        <w:ind w:left="714" w:hanging="357"/>
        <w:rPr>
          <w:rFonts w:asciiTheme="minorHAnsi" w:hAnsiTheme="minorHAnsi" w:cs="Arial"/>
          <w:sz w:val="20"/>
          <w:szCs w:val="20"/>
        </w:rPr>
      </w:pPr>
      <w:r w:rsidRPr="008D293D">
        <w:rPr>
          <w:rFonts w:asciiTheme="minorHAnsi" w:hAnsiTheme="minorHAnsi" w:cs="Arial"/>
          <w:sz w:val="20"/>
          <w:szCs w:val="20"/>
        </w:rPr>
        <w:t xml:space="preserve">Commissioning estate management services </w:t>
      </w:r>
    </w:p>
    <w:p w:rsidR="00CD3B8D" w:rsidRPr="008D293D" w:rsidRDefault="00CD3B8D" w:rsidP="008D293D">
      <w:pPr>
        <w:numPr>
          <w:ilvl w:val="0"/>
          <w:numId w:val="28"/>
        </w:numPr>
        <w:ind w:left="714" w:hanging="357"/>
        <w:contextualSpacing/>
        <w:rPr>
          <w:rFonts w:asciiTheme="minorHAnsi" w:hAnsiTheme="minorHAnsi" w:cs="Arial"/>
          <w:sz w:val="20"/>
          <w:szCs w:val="20"/>
        </w:rPr>
      </w:pPr>
      <w:r w:rsidRPr="008D293D">
        <w:rPr>
          <w:rFonts w:asciiTheme="minorHAnsi" w:hAnsiTheme="minorHAnsi" w:cs="Arial"/>
          <w:sz w:val="20"/>
          <w:szCs w:val="20"/>
        </w:rPr>
        <w:t xml:space="preserve">Managing the community access arrangement between the community and the new primary school </w:t>
      </w:r>
    </w:p>
    <w:p w:rsidR="00CD3B8D" w:rsidRPr="008D293D" w:rsidRDefault="008C7866" w:rsidP="008D293D">
      <w:pPr>
        <w:numPr>
          <w:ilvl w:val="0"/>
          <w:numId w:val="28"/>
        </w:numPr>
        <w:spacing w:after="200"/>
        <w:contextualSpacing/>
        <w:rPr>
          <w:rFonts w:asciiTheme="minorHAnsi" w:hAnsiTheme="minorHAnsi" w:cs="Arial"/>
          <w:sz w:val="20"/>
          <w:szCs w:val="20"/>
        </w:rPr>
      </w:pPr>
      <w:r w:rsidRPr="008D293D">
        <w:rPr>
          <w:rFonts w:asciiTheme="minorHAnsi" w:hAnsiTheme="minorHAnsi" w:cs="Arial"/>
          <w:sz w:val="20"/>
          <w:szCs w:val="20"/>
        </w:rPr>
        <w:t xml:space="preserve">Bringing together the key stakeholders in the success of the new community, including Oxford City Council, Oxfordshire County Council, </w:t>
      </w:r>
      <w:r w:rsidR="00D63FC5">
        <w:rPr>
          <w:rFonts w:asciiTheme="minorHAnsi" w:hAnsiTheme="minorHAnsi" w:cs="Arial"/>
          <w:sz w:val="20"/>
          <w:szCs w:val="20"/>
        </w:rPr>
        <w:t xml:space="preserve">the new primary school, </w:t>
      </w:r>
      <w:r w:rsidRPr="008D293D">
        <w:rPr>
          <w:rFonts w:asciiTheme="minorHAnsi" w:hAnsiTheme="minorHAnsi" w:cs="Arial"/>
          <w:sz w:val="20"/>
          <w:szCs w:val="20"/>
        </w:rPr>
        <w:t xml:space="preserve">the Barton Community Association and related bodies such as the allotment association, the new residents’ association, </w:t>
      </w:r>
      <w:r w:rsidR="002866F6">
        <w:rPr>
          <w:rFonts w:asciiTheme="minorHAnsi" w:hAnsiTheme="minorHAnsi" w:cs="Arial"/>
          <w:sz w:val="20"/>
          <w:szCs w:val="20"/>
        </w:rPr>
        <w:t xml:space="preserve">the future retail and commercial occupiers </w:t>
      </w:r>
      <w:r w:rsidRPr="008D293D">
        <w:rPr>
          <w:rFonts w:asciiTheme="minorHAnsi" w:hAnsiTheme="minorHAnsi" w:cs="Arial"/>
          <w:sz w:val="20"/>
          <w:szCs w:val="20"/>
        </w:rPr>
        <w:t>and Grosvenor Developments</w:t>
      </w:r>
    </w:p>
    <w:p w:rsidR="00CD3B8D" w:rsidRPr="008D293D" w:rsidRDefault="00CD3B8D" w:rsidP="008D293D">
      <w:pPr>
        <w:numPr>
          <w:ilvl w:val="0"/>
          <w:numId w:val="28"/>
        </w:numPr>
        <w:spacing w:after="200"/>
        <w:contextualSpacing/>
        <w:rPr>
          <w:rFonts w:asciiTheme="minorHAnsi" w:hAnsiTheme="minorHAnsi" w:cs="Arial"/>
          <w:sz w:val="20"/>
          <w:szCs w:val="20"/>
        </w:rPr>
      </w:pPr>
      <w:r w:rsidRPr="008D293D">
        <w:rPr>
          <w:rFonts w:asciiTheme="minorHAnsi" w:hAnsiTheme="minorHAnsi" w:cs="Arial"/>
          <w:sz w:val="20"/>
          <w:szCs w:val="20"/>
        </w:rPr>
        <w:t>Administering any funds for supporting initiatives that help to integrate the new and existing communities</w:t>
      </w:r>
      <w:r w:rsidR="00DE5EBF">
        <w:rPr>
          <w:rFonts w:asciiTheme="minorHAnsi" w:hAnsiTheme="minorHAnsi" w:cs="Arial"/>
          <w:sz w:val="20"/>
          <w:szCs w:val="20"/>
        </w:rPr>
        <w:t xml:space="preserve"> </w:t>
      </w:r>
    </w:p>
    <w:p w:rsidR="00CD3B8D" w:rsidRPr="008D293D" w:rsidRDefault="00CD3B8D" w:rsidP="008D293D">
      <w:pPr>
        <w:numPr>
          <w:ilvl w:val="0"/>
          <w:numId w:val="28"/>
        </w:numPr>
        <w:spacing w:after="200"/>
        <w:contextualSpacing/>
        <w:rPr>
          <w:rFonts w:asciiTheme="minorHAnsi" w:hAnsiTheme="minorHAnsi" w:cs="Arial"/>
          <w:sz w:val="20"/>
          <w:szCs w:val="20"/>
        </w:rPr>
      </w:pPr>
      <w:r w:rsidRPr="008D293D">
        <w:rPr>
          <w:rFonts w:asciiTheme="minorHAnsi" w:hAnsiTheme="minorHAnsi" w:cs="Arial"/>
          <w:sz w:val="20"/>
          <w:szCs w:val="20"/>
        </w:rPr>
        <w:t>Having a role in the management of appropriate properties within the new development or in the existing communities such as vacant shops at Underhill Circus or play areas</w:t>
      </w:r>
    </w:p>
    <w:p w:rsidR="00CD639D" w:rsidRDefault="008C655B" w:rsidP="008D293D">
      <w:pPr>
        <w:pStyle w:val="ListParagraph"/>
        <w:numPr>
          <w:ilvl w:val="1"/>
          <w:numId w:val="17"/>
        </w:numPr>
        <w:spacing w:after="120"/>
        <w:contextualSpacing w:val="0"/>
        <w:jc w:val="both"/>
        <w:rPr>
          <w:rFonts w:asciiTheme="minorHAnsi" w:hAnsiTheme="minorHAnsi" w:cs="Arial"/>
          <w:sz w:val="20"/>
          <w:szCs w:val="20"/>
        </w:rPr>
      </w:pPr>
      <w:r w:rsidRPr="008D293D">
        <w:rPr>
          <w:rFonts w:asciiTheme="minorHAnsi" w:hAnsiTheme="minorHAnsi"/>
          <w:sz w:val="20"/>
          <w:szCs w:val="20"/>
        </w:rPr>
        <w:t xml:space="preserve">The </w:t>
      </w:r>
      <w:r w:rsidR="009A3414" w:rsidRPr="008D293D">
        <w:rPr>
          <w:rFonts w:asciiTheme="minorHAnsi" w:hAnsiTheme="minorHAnsi"/>
          <w:sz w:val="20"/>
          <w:szCs w:val="20"/>
        </w:rPr>
        <w:t xml:space="preserve">Community Development </w:t>
      </w:r>
      <w:r w:rsidRPr="008D293D">
        <w:rPr>
          <w:rFonts w:asciiTheme="minorHAnsi" w:hAnsiTheme="minorHAnsi"/>
          <w:sz w:val="20"/>
          <w:szCs w:val="20"/>
        </w:rPr>
        <w:t xml:space="preserve">Trust would be developed in conjunction with </w:t>
      </w:r>
      <w:r w:rsidR="009A3414" w:rsidRPr="008D293D">
        <w:rPr>
          <w:rFonts w:asciiTheme="minorHAnsi" w:hAnsiTheme="minorHAnsi"/>
          <w:sz w:val="20"/>
          <w:szCs w:val="20"/>
        </w:rPr>
        <w:t>existing organisations and representatives such as the Barton Community Association and the</w:t>
      </w:r>
      <w:r w:rsidR="00BE34E9" w:rsidRPr="008D293D">
        <w:rPr>
          <w:rFonts w:asciiTheme="minorHAnsi" w:hAnsiTheme="minorHAnsi"/>
          <w:sz w:val="20"/>
          <w:szCs w:val="20"/>
        </w:rPr>
        <w:t xml:space="preserve"> Barton Regeneration Partnership</w:t>
      </w:r>
      <w:r w:rsidRPr="008D293D">
        <w:rPr>
          <w:rFonts w:asciiTheme="minorHAnsi" w:hAnsiTheme="minorHAnsi"/>
          <w:sz w:val="20"/>
          <w:szCs w:val="20"/>
        </w:rPr>
        <w:t>.</w:t>
      </w:r>
      <w:r w:rsidR="00BE34E9" w:rsidRPr="008D293D">
        <w:rPr>
          <w:rFonts w:asciiTheme="minorHAnsi" w:hAnsiTheme="minorHAnsi"/>
          <w:sz w:val="20"/>
          <w:szCs w:val="20"/>
        </w:rPr>
        <w:t xml:space="preserve"> </w:t>
      </w:r>
      <w:r w:rsidRPr="008D293D">
        <w:rPr>
          <w:rFonts w:asciiTheme="minorHAnsi" w:hAnsiTheme="minorHAnsi"/>
          <w:sz w:val="20"/>
          <w:szCs w:val="20"/>
        </w:rPr>
        <w:t xml:space="preserve"> The</w:t>
      </w:r>
      <w:r w:rsidR="00BE34E9" w:rsidRPr="008D293D">
        <w:rPr>
          <w:rFonts w:asciiTheme="minorHAnsi" w:hAnsiTheme="minorHAnsi"/>
          <w:sz w:val="20"/>
          <w:szCs w:val="20"/>
        </w:rPr>
        <w:t xml:space="preserve"> role of community champions</w:t>
      </w:r>
      <w:r w:rsidR="00BE34E9" w:rsidRPr="008D293D">
        <w:rPr>
          <w:rFonts w:asciiTheme="minorHAnsi" w:hAnsiTheme="minorHAnsi"/>
          <w:b/>
          <w:sz w:val="20"/>
          <w:szCs w:val="20"/>
        </w:rPr>
        <w:t xml:space="preserve"> </w:t>
      </w:r>
      <w:r w:rsidR="00BE34E9" w:rsidRPr="008D293D">
        <w:rPr>
          <w:rFonts w:asciiTheme="minorHAnsi" w:hAnsiTheme="minorHAnsi" w:cs="Arial"/>
          <w:sz w:val="20"/>
          <w:szCs w:val="20"/>
        </w:rPr>
        <w:t xml:space="preserve">through existing theme groups or the establishment of new sub groups </w:t>
      </w:r>
      <w:r w:rsidRPr="008D293D">
        <w:rPr>
          <w:rFonts w:asciiTheme="minorHAnsi" w:hAnsiTheme="minorHAnsi" w:cs="Arial"/>
          <w:sz w:val="20"/>
          <w:szCs w:val="20"/>
        </w:rPr>
        <w:t xml:space="preserve">should </w:t>
      </w:r>
      <w:r w:rsidR="00BE34E9" w:rsidRPr="008D293D">
        <w:rPr>
          <w:rFonts w:asciiTheme="minorHAnsi" w:hAnsiTheme="minorHAnsi" w:cs="Arial"/>
          <w:sz w:val="20"/>
          <w:szCs w:val="20"/>
        </w:rPr>
        <w:t xml:space="preserve">provide a conduit through both regeneration </w:t>
      </w:r>
      <w:r w:rsidRPr="008D293D">
        <w:rPr>
          <w:rFonts w:asciiTheme="minorHAnsi" w:hAnsiTheme="minorHAnsi" w:cs="Arial"/>
          <w:sz w:val="20"/>
          <w:szCs w:val="20"/>
        </w:rPr>
        <w:t>project</w:t>
      </w:r>
      <w:r w:rsidR="00BE34E9" w:rsidRPr="008D293D">
        <w:rPr>
          <w:rFonts w:asciiTheme="minorHAnsi" w:hAnsiTheme="minorHAnsi" w:cs="Arial"/>
          <w:sz w:val="20"/>
          <w:szCs w:val="20"/>
        </w:rPr>
        <w:t xml:space="preserve"> development and implementation of the development itself.  </w:t>
      </w:r>
      <w:r w:rsidRPr="008D293D">
        <w:rPr>
          <w:rFonts w:asciiTheme="minorHAnsi" w:hAnsiTheme="minorHAnsi" w:cs="Arial"/>
          <w:sz w:val="20"/>
          <w:szCs w:val="20"/>
        </w:rPr>
        <w:t xml:space="preserve">The Barton Community Association has </w:t>
      </w:r>
      <w:r w:rsidR="009A3414" w:rsidRPr="008D293D">
        <w:rPr>
          <w:rFonts w:asciiTheme="minorHAnsi" w:hAnsiTheme="minorHAnsi" w:cs="Arial"/>
          <w:sz w:val="20"/>
          <w:szCs w:val="20"/>
        </w:rPr>
        <w:t xml:space="preserve">recently </w:t>
      </w:r>
      <w:r w:rsidRPr="008D293D">
        <w:rPr>
          <w:rFonts w:asciiTheme="minorHAnsi" w:hAnsiTheme="minorHAnsi" w:cs="Arial"/>
          <w:sz w:val="20"/>
          <w:szCs w:val="20"/>
        </w:rPr>
        <w:t>proposed a</w:t>
      </w:r>
      <w:r w:rsidR="00CD639D" w:rsidRPr="008D293D">
        <w:rPr>
          <w:rFonts w:asciiTheme="minorHAnsi" w:hAnsiTheme="minorHAnsi" w:cs="Arial"/>
          <w:sz w:val="20"/>
          <w:szCs w:val="20"/>
        </w:rPr>
        <w:t xml:space="preserve"> </w:t>
      </w:r>
      <w:r w:rsidR="009A3414" w:rsidRPr="003B048E">
        <w:rPr>
          <w:rFonts w:asciiTheme="minorHAnsi" w:hAnsiTheme="minorHAnsi" w:cs="Arial"/>
          <w:b/>
          <w:sz w:val="20"/>
          <w:szCs w:val="20"/>
        </w:rPr>
        <w:t>‘</w:t>
      </w:r>
      <w:r w:rsidRPr="003B048E">
        <w:rPr>
          <w:rFonts w:asciiTheme="minorHAnsi" w:hAnsiTheme="minorHAnsi" w:cs="Arial"/>
          <w:b/>
          <w:sz w:val="20"/>
          <w:szCs w:val="20"/>
        </w:rPr>
        <w:t xml:space="preserve">Barton </w:t>
      </w:r>
      <w:r w:rsidR="00CD639D" w:rsidRPr="003B048E">
        <w:rPr>
          <w:rFonts w:asciiTheme="minorHAnsi" w:hAnsiTheme="minorHAnsi" w:cs="Arial"/>
          <w:b/>
          <w:sz w:val="20"/>
          <w:szCs w:val="20"/>
        </w:rPr>
        <w:t>Integration Officer</w:t>
      </w:r>
      <w:r w:rsidR="009A3414" w:rsidRPr="003B048E">
        <w:rPr>
          <w:rFonts w:asciiTheme="minorHAnsi" w:hAnsiTheme="minorHAnsi" w:cs="Arial"/>
          <w:b/>
          <w:sz w:val="20"/>
          <w:szCs w:val="20"/>
        </w:rPr>
        <w:t>’</w:t>
      </w:r>
      <w:r w:rsidRPr="003B048E">
        <w:rPr>
          <w:rFonts w:asciiTheme="minorHAnsi" w:hAnsiTheme="minorHAnsi" w:cs="Arial"/>
          <w:b/>
          <w:sz w:val="20"/>
          <w:szCs w:val="20"/>
        </w:rPr>
        <w:t xml:space="preserve"> </w:t>
      </w:r>
      <w:r w:rsidRPr="008D293D">
        <w:rPr>
          <w:rFonts w:asciiTheme="minorHAnsi" w:hAnsiTheme="minorHAnsi" w:cs="Arial"/>
          <w:sz w:val="20"/>
          <w:szCs w:val="20"/>
        </w:rPr>
        <w:t xml:space="preserve">post that could fulfil a role in promoting and implementing physical and social regeneration projects across Barton and Northway. </w:t>
      </w:r>
    </w:p>
    <w:p w:rsidR="002E47C4" w:rsidRPr="002E47C4" w:rsidRDefault="00B72DEE" w:rsidP="002E47C4">
      <w:pPr>
        <w:pStyle w:val="ListParagraph"/>
        <w:spacing w:after="120"/>
        <w:ind w:left="360"/>
        <w:contextualSpacing w:val="0"/>
        <w:jc w:val="both"/>
        <w:rPr>
          <w:rFonts w:asciiTheme="minorHAnsi" w:hAnsiTheme="minorHAnsi" w:cs="Arial"/>
          <w:b/>
          <w:sz w:val="20"/>
          <w:szCs w:val="20"/>
        </w:rPr>
      </w:pPr>
      <w:r>
        <w:rPr>
          <w:rFonts w:asciiTheme="minorHAnsi" w:hAnsiTheme="minorHAnsi" w:cs="Arial"/>
          <w:b/>
          <w:sz w:val="20"/>
          <w:szCs w:val="20"/>
        </w:rPr>
        <w:t>Communicating with current and new residents</w:t>
      </w:r>
    </w:p>
    <w:p w:rsidR="0031789A" w:rsidRDefault="00A15B34" w:rsidP="008D293D">
      <w:pPr>
        <w:pStyle w:val="ListParagraph"/>
        <w:numPr>
          <w:ilvl w:val="1"/>
          <w:numId w:val="17"/>
        </w:numPr>
        <w:spacing w:after="120"/>
        <w:contextualSpacing w:val="0"/>
        <w:jc w:val="both"/>
        <w:rPr>
          <w:rFonts w:asciiTheme="minorHAnsi" w:hAnsiTheme="minorHAnsi" w:cs="Arial"/>
          <w:sz w:val="20"/>
          <w:szCs w:val="20"/>
        </w:rPr>
      </w:pPr>
      <w:r w:rsidRPr="00A15B34">
        <w:rPr>
          <w:rFonts w:asciiTheme="minorHAnsi" w:hAnsiTheme="minorHAnsi" w:cs="Arial"/>
          <w:sz w:val="20"/>
          <w:szCs w:val="20"/>
        </w:rPr>
        <w:t xml:space="preserve">Communication to the existing residents is as critical to integration and should be addressed through specific and regular mailings, website updates or existing media. </w:t>
      </w:r>
      <w:r>
        <w:rPr>
          <w:rFonts w:asciiTheme="minorHAnsi" w:hAnsiTheme="minorHAnsi" w:cs="Arial"/>
          <w:sz w:val="20"/>
          <w:szCs w:val="20"/>
        </w:rPr>
        <w:t xml:space="preserve">Specifically the </w:t>
      </w:r>
      <w:r w:rsidR="00836D82" w:rsidRPr="00A15B34">
        <w:rPr>
          <w:rFonts w:asciiTheme="minorHAnsi" w:hAnsiTheme="minorHAnsi" w:cs="Arial"/>
          <w:b/>
          <w:sz w:val="20"/>
          <w:szCs w:val="20"/>
        </w:rPr>
        <w:t>B</w:t>
      </w:r>
      <w:r w:rsidR="0031789A" w:rsidRPr="00A15B34">
        <w:rPr>
          <w:rFonts w:asciiTheme="minorHAnsi" w:hAnsiTheme="minorHAnsi" w:cs="Arial"/>
          <w:b/>
          <w:sz w:val="20"/>
          <w:szCs w:val="20"/>
        </w:rPr>
        <w:t xml:space="preserve">arton Hands </w:t>
      </w:r>
      <w:r w:rsidR="00D66047" w:rsidRPr="00A15B34">
        <w:rPr>
          <w:rFonts w:asciiTheme="minorHAnsi" w:hAnsiTheme="minorHAnsi" w:cs="Arial"/>
          <w:b/>
          <w:sz w:val="20"/>
          <w:szCs w:val="20"/>
        </w:rPr>
        <w:t>o</w:t>
      </w:r>
      <w:r w:rsidR="0031789A" w:rsidRPr="00A15B34">
        <w:rPr>
          <w:rFonts w:asciiTheme="minorHAnsi" w:hAnsiTheme="minorHAnsi" w:cs="Arial"/>
          <w:b/>
          <w:sz w:val="20"/>
          <w:szCs w:val="20"/>
        </w:rPr>
        <w:t>n News</w:t>
      </w:r>
      <w:r w:rsidR="0031789A" w:rsidRPr="00A15B34">
        <w:rPr>
          <w:rFonts w:asciiTheme="minorHAnsi" w:hAnsiTheme="minorHAnsi" w:cs="Arial"/>
          <w:sz w:val="20"/>
          <w:szCs w:val="20"/>
        </w:rPr>
        <w:t xml:space="preserve"> </w:t>
      </w:r>
      <w:r w:rsidR="003B3B0D" w:rsidRPr="00A15B34">
        <w:rPr>
          <w:rFonts w:asciiTheme="minorHAnsi" w:hAnsiTheme="minorHAnsi" w:cs="Arial"/>
          <w:sz w:val="20"/>
          <w:szCs w:val="20"/>
        </w:rPr>
        <w:t>should</w:t>
      </w:r>
      <w:r w:rsidR="00836D82" w:rsidRPr="00A15B34">
        <w:rPr>
          <w:rFonts w:asciiTheme="minorHAnsi" w:hAnsiTheme="minorHAnsi" w:cs="Arial"/>
          <w:sz w:val="20"/>
          <w:szCs w:val="20"/>
        </w:rPr>
        <w:t xml:space="preserve"> be used </w:t>
      </w:r>
      <w:r w:rsidR="0031789A" w:rsidRPr="00A15B34">
        <w:rPr>
          <w:rFonts w:asciiTheme="minorHAnsi" w:hAnsiTheme="minorHAnsi" w:cs="Arial"/>
          <w:sz w:val="20"/>
          <w:szCs w:val="20"/>
        </w:rPr>
        <w:t xml:space="preserve">to engage </w:t>
      </w:r>
      <w:r w:rsidR="00836D82" w:rsidRPr="00A15B34">
        <w:rPr>
          <w:rFonts w:asciiTheme="minorHAnsi" w:hAnsiTheme="minorHAnsi" w:cs="Arial"/>
          <w:sz w:val="20"/>
          <w:szCs w:val="20"/>
        </w:rPr>
        <w:t xml:space="preserve">on a regular basis </w:t>
      </w:r>
      <w:r w:rsidR="0031789A" w:rsidRPr="00A15B34">
        <w:rPr>
          <w:rFonts w:asciiTheme="minorHAnsi" w:hAnsiTheme="minorHAnsi" w:cs="Arial"/>
          <w:sz w:val="20"/>
          <w:szCs w:val="20"/>
        </w:rPr>
        <w:t xml:space="preserve">with existing Barton Residents throughout the development process. </w:t>
      </w:r>
      <w:r w:rsidR="00836D82" w:rsidRPr="00A15B34">
        <w:rPr>
          <w:rFonts w:asciiTheme="minorHAnsi" w:hAnsiTheme="minorHAnsi" w:cs="Arial"/>
          <w:sz w:val="20"/>
          <w:szCs w:val="20"/>
        </w:rPr>
        <w:t xml:space="preserve">This free newsletter can provide </w:t>
      </w:r>
      <w:r w:rsidR="0031789A" w:rsidRPr="00A15B34">
        <w:rPr>
          <w:rFonts w:asciiTheme="minorHAnsi" w:hAnsiTheme="minorHAnsi" w:cs="Arial"/>
          <w:sz w:val="20"/>
          <w:szCs w:val="20"/>
        </w:rPr>
        <w:t>a consistent update of progress and opportunities linked to the new development</w:t>
      </w:r>
      <w:r w:rsidR="00836D82" w:rsidRPr="00A15B34">
        <w:rPr>
          <w:rFonts w:asciiTheme="minorHAnsi" w:hAnsiTheme="minorHAnsi" w:cs="Arial"/>
          <w:sz w:val="20"/>
          <w:szCs w:val="20"/>
        </w:rPr>
        <w:t>. Effective use of Barton Hands on News</w:t>
      </w:r>
      <w:r w:rsidR="009A3414" w:rsidRPr="00A15B34">
        <w:rPr>
          <w:rFonts w:asciiTheme="minorHAnsi" w:hAnsiTheme="minorHAnsi" w:cs="Arial"/>
          <w:sz w:val="20"/>
          <w:szCs w:val="20"/>
        </w:rPr>
        <w:t xml:space="preserve">) </w:t>
      </w:r>
      <w:r w:rsidR="00836D82" w:rsidRPr="00A15B34">
        <w:rPr>
          <w:rFonts w:asciiTheme="minorHAnsi" w:hAnsiTheme="minorHAnsi" w:cs="Arial"/>
          <w:sz w:val="20"/>
          <w:szCs w:val="20"/>
        </w:rPr>
        <w:t>can</w:t>
      </w:r>
      <w:r w:rsidR="0031789A" w:rsidRPr="00A15B34">
        <w:rPr>
          <w:rFonts w:asciiTheme="minorHAnsi" w:hAnsiTheme="minorHAnsi" w:cs="Arial"/>
          <w:sz w:val="20"/>
          <w:szCs w:val="20"/>
        </w:rPr>
        <w:t xml:space="preserve"> allow the existing community to have a direct influence over scheme specific detailing where community preferences can ensure ‘ownership’ and encourage integration. </w:t>
      </w:r>
      <w:r w:rsidR="00067C4D">
        <w:rPr>
          <w:rFonts w:asciiTheme="minorHAnsi" w:hAnsiTheme="minorHAnsi" w:cs="Arial"/>
          <w:sz w:val="20"/>
          <w:szCs w:val="20"/>
        </w:rPr>
        <w:t xml:space="preserve">Northway may wish to explore the potential for developing a similar news publication which would have a local focus but could include similar stories to Barton. A community journalism project is due to start in September. </w:t>
      </w:r>
      <w:r w:rsidR="0031789A" w:rsidRPr="00A15B34">
        <w:rPr>
          <w:rFonts w:asciiTheme="minorHAnsi" w:hAnsiTheme="minorHAnsi" w:cs="Arial"/>
          <w:sz w:val="20"/>
          <w:szCs w:val="20"/>
        </w:rPr>
        <w:t xml:space="preserve"> This can </w:t>
      </w:r>
      <w:r w:rsidR="00067C4D">
        <w:rPr>
          <w:rFonts w:asciiTheme="minorHAnsi" w:hAnsiTheme="minorHAnsi" w:cs="Arial"/>
          <w:sz w:val="20"/>
          <w:szCs w:val="20"/>
        </w:rPr>
        <w:t xml:space="preserve">offer the opportunity for both publications to be directly involved in </w:t>
      </w:r>
      <w:r w:rsidR="0031789A" w:rsidRPr="00A15B34">
        <w:rPr>
          <w:rFonts w:asciiTheme="minorHAnsi" w:hAnsiTheme="minorHAnsi" w:cs="Arial"/>
          <w:sz w:val="20"/>
          <w:szCs w:val="20"/>
        </w:rPr>
        <w:t>street naming, choice over alternative play provision within open spaces across different age groups as examples.</w:t>
      </w:r>
      <w:r w:rsidR="00067C4D">
        <w:rPr>
          <w:rFonts w:asciiTheme="minorHAnsi" w:hAnsiTheme="minorHAnsi" w:cs="Arial"/>
          <w:sz w:val="20"/>
          <w:szCs w:val="20"/>
        </w:rPr>
        <w:t xml:space="preserve"> </w:t>
      </w:r>
      <w:r w:rsidR="0031789A" w:rsidRPr="00A15B34">
        <w:rPr>
          <w:rFonts w:asciiTheme="minorHAnsi" w:hAnsiTheme="minorHAnsi" w:cs="Arial"/>
          <w:sz w:val="20"/>
          <w:szCs w:val="20"/>
        </w:rPr>
        <w:t xml:space="preserve">     </w:t>
      </w:r>
    </w:p>
    <w:p w:rsidR="00A15B34" w:rsidRPr="00A15B34" w:rsidRDefault="00A15B34" w:rsidP="00A15B34">
      <w:pPr>
        <w:pStyle w:val="ListParagraph"/>
        <w:numPr>
          <w:ilvl w:val="1"/>
          <w:numId w:val="17"/>
        </w:numPr>
        <w:spacing w:after="120"/>
        <w:contextualSpacing w:val="0"/>
        <w:jc w:val="both"/>
        <w:rPr>
          <w:rFonts w:asciiTheme="minorHAnsi" w:hAnsiTheme="minorHAnsi" w:cs="Arial"/>
          <w:sz w:val="20"/>
          <w:szCs w:val="20"/>
        </w:rPr>
      </w:pPr>
      <w:r w:rsidRPr="008D293D">
        <w:rPr>
          <w:rFonts w:asciiTheme="minorHAnsi" w:hAnsiTheme="minorHAnsi" w:cs="Arial"/>
          <w:sz w:val="20"/>
          <w:szCs w:val="20"/>
        </w:rPr>
        <w:t xml:space="preserve">The Area Regeneration Plans </w:t>
      </w:r>
      <w:r>
        <w:rPr>
          <w:rFonts w:asciiTheme="minorHAnsi" w:hAnsiTheme="minorHAnsi" w:cs="Arial"/>
          <w:sz w:val="20"/>
          <w:szCs w:val="20"/>
        </w:rPr>
        <w:t xml:space="preserve">also </w:t>
      </w:r>
      <w:r w:rsidRPr="008D293D">
        <w:rPr>
          <w:rFonts w:asciiTheme="minorHAnsi" w:hAnsiTheme="minorHAnsi" w:cs="Arial"/>
          <w:sz w:val="20"/>
          <w:szCs w:val="20"/>
        </w:rPr>
        <w:t xml:space="preserve">proposed developing a </w:t>
      </w:r>
      <w:r w:rsidRPr="003B048E">
        <w:rPr>
          <w:rFonts w:asciiTheme="minorHAnsi" w:hAnsiTheme="minorHAnsi" w:cs="Arial"/>
          <w:b/>
          <w:sz w:val="20"/>
          <w:szCs w:val="20"/>
        </w:rPr>
        <w:t>Welcome Pack for new residents</w:t>
      </w:r>
      <w:r w:rsidRPr="008D293D">
        <w:rPr>
          <w:rFonts w:asciiTheme="minorHAnsi" w:hAnsiTheme="minorHAnsi" w:cs="Arial"/>
          <w:sz w:val="20"/>
          <w:szCs w:val="20"/>
        </w:rPr>
        <w:t xml:space="preserve"> to encourage integration. Welcome packs can provide information on key services and community facilities and opportunities to get more involved with new and established groups. This will support wider efforts to build involvement with community groups. </w:t>
      </w:r>
    </w:p>
    <w:p w:rsidR="0031789A" w:rsidRPr="00BF16A1" w:rsidRDefault="0031789A" w:rsidP="00474712">
      <w:pPr>
        <w:spacing w:after="120"/>
        <w:jc w:val="both"/>
        <w:rPr>
          <w:rFonts w:asciiTheme="minorHAnsi" w:hAnsiTheme="minorHAnsi" w:cs="Arial"/>
          <w:sz w:val="20"/>
          <w:szCs w:val="22"/>
        </w:rPr>
      </w:pPr>
    </w:p>
    <w:tbl>
      <w:tblPr>
        <w:tblStyle w:val="TableGrid"/>
        <w:tblW w:w="0" w:type="auto"/>
        <w:tblLook w:val="04A0" w:firstRow="1" w:lastRow="0" w:firstColumn="1" w:lastColumn="0" w:noHBand="0" w:noVBand="1"/>
      </w:tblPr>
      <w:tblGrid>
        <w:gridCol w:w="9056"/>
      </w:tblGrid>
      <w:tr w:rsidR="006B5602" w:rsidRPr="009548C9" w:rsidTr="00557D3D">
        <w:trPr>
          <w:trHeight w:val="194"/>
        </w:trPr>
        <w:tc>
          <w:tcPr>
            <w:tcW w:w="9056" w:type="dxa"/>
            <w:shd w:val="clear" w:color="auto" w:fill="00B0F0"/>
          </w:tcPr>
          <w:p w:rsidR="006B5602" w:rsidRPr="009548C9" w:rsidRDefault="006B5602" w:rsidP="00557D3D">
            <w:pPr>
              <w:spacing w:after="120"/>
              <w:jc w:val="both"/>
              <w:rPr>
                <w:rFonts w:asciiTheme="minorHAnsi" w:hAnsiTheme="minorHAnsi" w:cs="Arial"/>
                <w:b/>
                <w:color w:val="FFFFFF" w:themeColor="background1"/>
                <w:sz w:val="20"/>
                <w:szCs w:val="20"/>
              </w:rPr>
            </w:pPr>
            <w:r>
              <w:rPr>
                <w:rFonts w:asciiTheme="minorHAnsi" w:hAnsiTheme="minorHAnsi" w:cs="Arial"/>
                <w:b/>
                <w:color w:val="FFFFFF" w:themeColor="background1"/>
                <w:sz w:val="20"/>
                <w:szCs w:val="20"/>
              </w:rPr>
              <w:t>Summary of Potential Actions</w:t>
            </w:r>
          </w:p>
        </w:tc>
      </w:tr>
      <w:tr w:rsidR="006B5602" w:rsidRPr="0020511B" w:rsidTr="00EE78F4">
        <w:trPr>
          <w:trHeight w:val="1940"/>
        </w:trPr>
        <w:tc>
          <w:tcPr>
            <w:tcW w:w="9056" w:type="dxa"/>
          </w:tcPr>
          <w:p w:rsidR="006B5602" w:rsidRPr="009548C9" w:rsidRDefault="006B5602" w:rsidP="00557D3D">
            <w:pPr>
              <w:pStyle w:val="ListParagraph"/>
              <w:spacing w:after="200" w:line="276" w:lineRule="auto"/>
              <w:rPr>
                <w:rFonts w:asciiTheme="minorHAnsi" w:hAnsiTheme="minorHAnsi" w:cs="Arial"/>
                <w:sz w:val="20"/>
                <w:szCs w:val="22"/>
              </w:rPr>
            </w:pPr>
          </w:p>
          <w:p w:rsidR="00F27CA9" w:rsidRPr="00F27CA9" w:rsidRDefault="00A01A68" w:rsidP="00F27CA9">
            <w:pPr>
              <w:pStyle w:val="ListParagraph"/>
              <w:numPr>
                <w:ilvl w:val="0"/>
                <w:numId w:val="19"/>
              </w:numPr>
              <w:spacing w:after="200" w:line="276" w:lineRule="auto"/>
              <w:rPr>
                <w:rFonts w:asciiTheme="minorHAnsi" w:hAnsiTheme="minorHAnsi" w:cs="Arial"/>
                <w:sz w:val="20"/>
                <w:szCs w:val="22"/>
              </w:rPr>
            </w:pPr>
            <w:r>
              <w:rPr>
                <w:rFonts w:asciiTheme="minorHAnsi" w:hAnsiTheme="minorHAnsi" w:cs="Arial"/>
                <w:sz w:val="20"/>
                <w:szCs w:val="22"/>
              </w:rPr>
              <w:t>Develop a long-term Community Engagement Strategy to work alongside this document</w:t>
            </w:r>
            <w:r>
              <w:rPr>
                <w:rFonts w:asciiTheme="minorHAnsi" w:hAnsiTheme="minorHAnsi" w:cs="Arial"/>
                <w:vanish/>
                <w:sz w:val="20"/>
                <w:szCs w:val="22"/>
              </w:rPr>
              <w:t>possible role of a Barton Integration Officer facilities.ership subgroup, oul</w:t>
            </w:r>
          </w:p>
          <w:p w:rsidR="00F95CE9" w:rsidRPr="00F95CE9" w:rsidRDefault="00EE78F4" w:rsidP="00A01A68">
            <w:pPr>
              <w:pStyle w:val="ListParagraph"/>
              <w:numPr>
                <w:ilvl w:val="0"/>
                <w:numId w:val="19"/>
              </w:numPr>
              <w:spacing w:after="200" w:line="276" w:lineRule="auto"/>
              <w:rPr>
                <w:rFonts w:asciiTheme="minorHAnsi" w:hAnsiTheme="minorHAnsi" w:cs="Arial"/>
                <w:sz w:val="20"/>
                <w:szCs w:val="22"/>
              </w:rPr>
            </w:pPr>
            <w:r>
              <w:rPr>
                <w:rFonts w:asciiTheme="minorHAnsi" w:hAnsiTheme="minorHAnsi"/>
                <w:sz w:val="20"/>
                <w:szCs w:val="22"/>
              </w:rPr>
              <w:t>Consider establishing a</w:t>
            </w:r>
            <w:r w:rsidR="00F27CA9">
              <w:rPr>
                <w:rFonts w:asciiTheme="minorHAnsi" w:hAnsiTheme="minorHAnsi"/>
                <w:sz w:val="20"/>
                <w:szCs w:val="22"/>
              </w:rPr>
              <w:t xml:space="preserve"> Community Development Trust</w:t>
            </w:r>
          </w:p>
          <w:p w:rsidR="009A3414" w:rsidRPr="00A01A68" w:rsidRDefault="00F95CE9" w:rsidP="00A01A68">
            <w:pPr>
              <w:pStyle w:val="ListParagraph"/>
              <w:numPr>
                <w:ilvl w:val="0"/>
                <w:numId w:val="19"/>
              </w:numPr>
              <w:spacing w:after="200" w:line="276" w:lineRule="auto"/>
              <w:rPr>
                <w:rFonts w:asciiTheme="minorHAnsi" w:hAnsiTheme="minorHAnsi" w:cs="Arial"/>
                <w:sz w:val="20"/>
                <w:szCs w:val="22"/>
              </w:rPr>
            </w:pPr>
            <w:r>
              <w:rPr>
                <w:rFonts w:asciiTheme="minorHAnsi" w:hAnsiTheme="minorHAnsi"/>
                <w:sz w:val="20"/>
                <w:szCs w:val="22"/>
              </w:rPr>
              <w:t>Assess the potential and role of</w:t>
            </w:r>
            <w:r w:rsidR="00A01A68">
              <w:rPr>
                <w:rFonts w:asciiTheme="minorHAnsi" w:hAnsiTheme="minorHAnsi"/>
                <w:sz w:val="20"/>
                <w:szCs w:val="22"/>
              </w:rPr>
              <w:t xml:space="preserve"> a Barton Integration Officer</w:t>
            </w:r>
          </w:p>
          <w:p w:rsidR="00F27CA9" w:rsidRPr="0020511B" w:rsidRDefault="00EE78F4" w:rsidP="00D66047">
            <w:pPr>
              <w:pStyle w:val="ListParagraph"/>
              <w:numPr>
                <w:ilvl w:val="0"/>
                <w:numId w:val="19"/>
              </w:numPr>
              <w:spacing w:after="200" w:line="276" w:lineRule="auto"/>
              <w:rPr>
                <w:rFonts w:asciiTheme="minorHAnsi" w:hAnsiTheme="minorHAnsi" w:cs="Arial"/>
                <w:sz w:val="20"/>
                <w:szCs w:val="22"/>
              </w:rPr>
            </w:pPr>
            <w:r>
              <w:rPr>
                <w:rFonts w:asciiTheme="minorHAnsi" w:hAnsiTheme="minorHAnsi" w:cs="Arial"/>
                <w:sz w:val="20"/>
                <w:szCs w:val="22"/>
              </w:rPr>
              <w:t>Communicating with current and new residents including through the Barton Hands on News and developing a new resident Welcome Pack</w:t>
            </w:r>
          </w:p>
        </w:tc>
      </w:tr>
    </w:tbl>
    <w:p w:rsidR="00977A9A" w:rsidRPr="00BF16A1" w:rsidRDefault="00977A9A">
      <w:pPr>
        <w:spacing w:after="200" w:line="276" w:lineRule="auto"/>
        <w:rPr>
          <w:rFonts w:asciiTheme="minorHAnsi" w:hAnsiTheme="minorHAnsi" w:cs="Arial"/>
          <w:szCs w:val="20"/>
        </w:rPr>
      </w:pPr>
    </w:p>
    <w:p w:rsidR="00BF16A1" w:rsidRPr="00BF16A1" w:rsidRDefault="00BF16A1">
      <w:pPr>
        <w:spacing w:after="200" w:line="276" w:lineRule="auto"/>
        <w:rPr>
          <w:rFonts w:asciiTheme="minorHAnsi" w:hAnsiTheme="minorHAnsi" w:cs="Arial"/>
          <w:b/>
          <w:sz w:val="20"/>
          <w:szCs w:val="22"/>
        </w:rPr>
      </w:pPr>
      <w:r w:rsidRPr="00BF16A1">
        <w:rPr>
          <w:rFonts w:asciiTheme="minorHAnsi" w:hAnsiTheme="minorHAnsi" w:cs="Arial"/>
          <w:b/>
          <w:sz w:val="20"/>
          <w:szCs w:val="22"/>
        </w:rPr>
        <w:br w:type="page"/>
      </w:r>
    </w:p>
    <w:p w:rsidR="00977A9A" w:rsidRDefault="00977A9A" w:rsidP="00977A9A">
      <w:pPr>
        <w:spacing w:after="120"/>
        <w:rPr>
          <w:rFonts w:asciiTheme="minorHAnsi" w:hAnsiTheme="minorHAnsi" w:cs="Arial"/>
          <w:b/>
          <w:sz w:val="22"/>
          <w:szCs w:val="22"/>
        </w:rPr>
      </w:pPr>
      <w:r w:rsidRPr="00077486">
        <w:rPr>
          <w:rFonts w:asciiTheme="minorHAnsi" w:hAnsiTheme="minorHAnsi" w:cs="Arial"/>
          <w:b/>
          <w:sz w:val="22"/>
          <w:szCs w:val="22"/>
        </w:rPr>
        <w:t>Education, Employment and Training</w:t>
      </w:r>
    </w:p>
    <w:tbl>
      <w:tblPr>
        <w:tblStyle w:val="TableGrid"/>
        <w:tblW w:w="0" w:type="auto"/>
        <w:tblLook w:val="04A0" w:firstRow="1" w:lastRow="0" w:firstColumn="1" w:lastColumn="0" w:noHBand="0" w:noVBand="1"/>
      </w:tblPr>
      <w:tblGrid>
        <w:gridCol w:w="4978"/>
        <w:gridCol w:w="4265"/>
      </w:tblGrid>
      <w:tr w:rsidR="00077486" w:rsidRPr="009548C9" w:rsidTr="00557D3D">
        <w:trPr>
          <w:trHeight w:val="159"/>
        </w:trPr>
        <w:tc>
          <w:tcPr>
            <w:tcW w:w="4978" w:type="dxa"/>
            <w:shd w:val="clear" w:color="auto" w:fill="00B0F0"/>
          </w:tcPr>
          <w:p w:rsidR="00077486" w:rsidRPr="00CC7732" w:rsidRDefault="00077486" w:rsidP="00557D3D">
            <w:pPr>
              <w:spacing w:after="120"/>
              <w:jc w:val="both"/>
              <w:rPr>
                <w:rFonts w:asciiTheme="minorHAnsi" w:hAnsiTheme="minorHAnsi" w:cs="Arial"/>
                <w:b/>
                <w:color w:val="FFFFFF" w:themeColor="background1"/>
                <w:sz w:val="20"/>
                <w:szCs w:val="20"/>
              </w:rPr>
            </w:pPr>
            <w:r w:rsidRPr="00CC7732">
              <w:rPr>
                <w:rFonts w:asciiTheme="minorHAnsi" w:hAnsiTheme="minorHAnsi" w:cs="Arial"/>
                <w:b/>
                <w:color w:val="FFFFFF" w:themeColor="background1"/>
                <w:sz w:val="20"/>
                <w:szCs w:val="20"/>
              </w:rPr>
              <w:t xml:space="preserve">Relevant Priorities in existing Area Regeneration Plans </w:t>
            </w:r>
          </w:p>
        </w:tc>
        <w:tc>
          <w:tcPr>
            <w:tcW w:w="4265" w:type="dxa"/>
            <w:shd w:val="clear" w:color="auto" w:fill="00B0F0"/>
          </w:tcPr>
          <w:p w:rsidR="00077486" w:rsidRPr="00CC7732" w:rsidRDefault="00077486" w:rsidP="00557D3D">
            <w:pPr>
              <w:spacing w:after="120"/>
              <w:jc w:val="both"/>
              <w:rPr>
                <w:rFonts w:asciiTheme="minorHAnsi" w:hAnsiTheme="minorHAnsi" w:cs="Arial"/>
                <w:b/>
                <w:color w:val="FFFFFF" w:themeColor="background1"/>
                <w:sz w:val="20"/>
                <w:szCs w:val="20"/>
              </w:rPr>
            </w:pPr>
          </w:p>
        </w:tc>
      </w:tr>
      <w:tr w:rsidR="00077486" w:rsidRPr="009548C9" w:rsidTr="00557D3D">
        <w:trPr>
          <w:trHeight w:val="1730"/>
        </w:trPr>
        <w:tc>
          <w:tcPr>
            <w:tcW w:w="4978" w:type="dxa"/>
          </w:tcPr>
          <w:p w:rsidR="00077486" w:rsidRPr="00077486" w:rsidRDefault="00077486" w:rsidP="00557D3D">
            <w:pPr>
              <w:rPr>
                <w:rFonts w:asciiTheme="minorHAnsi" w:hAnsiTheme="minorHAnsi" w:cs="Arial"/>
                <w:b/>
                <w:szCs w:val="20"/>
              </w:rPr>
            </w:pPr>
            <w:r w:rsidRPr="00077486">
              <w:rPr>
                <w:rFonts w:asciiTheme="minorHAnsi" w:hAnsiTheme="minorHAnsi" w:cs="Arial"/>
                <w:b/>
                <w:szCs w:val="20"/>
              </w:rPr>
              <w:t>Barton</w:t>
            </w:r>
          </w:p>
          <w:p w:rsidR="00077486" w:rsidRDefault="00077486" w:rsidP="00557D3D">
            <w:pPr>
              <w:jc w:val="both"/>
              <w:rPr>
                <w:rFonts w:asciiTheme="minorHAnsi" w:hAnsiTheme="minorHAnsi" w:cs="Arial"/>
                <w:b/>
                <w:szCs w:val="20"/>
              </w:rPr>
            </w:pPr>
          </w:p>
          <w:p w:rsidR="00077486" w:rsidRPr="00077486" w:rsidRDefault="00077486" w:rsidP="00077486">
            <w:pPr>
              <w:jc w:val="both"/>
              <w:rPr>
                <w:rFonts w:asciiTheme="minorHAnsi" w:hAnsiTheme="minorHAnsi" w:cs="Arial"/>
                <w:szCs w:val="20"/>
              </w:rPr>
            </w:pPr>
            <w:r w:rsidRPr="00077486">
              <w:rPr>
                <w:rFonts w:asciiTheme="minorHAnsi" w:hAnsiTheme="minorHAnsi" w:cs="Arial"/>
                <w:b/>
                <w:szCs w:val="20"/>
              </w:rPr>
              <w:t>Educational Attainment.</w:t>
            </w:r>
            <w:r w:rsidRPr="00077486">
              <w:rPr>
                <w:rFonts w:asciiTheme="minorHAnsi" w:hAnsiTheme="minorHAnsi" w:cs="Arial"/>
                <w:b/>
                <w:i/>
                <w:szCs w:val="20"/>
              </w:rPr>
              <w:t xml:space="preserve"> </w:t>
            </w:r>
            <w:r w:rsidRPr="00077486">
              <w:rPr>
                <w:rFonts w:asciiTheme="minorHAnsi" w:hAnsiTheme="minorHAnsi" w:cs="Arial"/>
                <w:szCs w:val="20"/>
              </w:rPr>
              <w:t xml:space="preserve">Boost KS1, KS2, </w:t>
            </w:r>
            <w:proofErr w:type="gramStart"/>
            <w:r w:rsidRPr="00077486">
              <w:rPr>
                <w:rFonts w:asciiTheme="minorHAnsi" w:hAnsiTheme="minorHAnsi" w:cs="Arial"/>
                <w:szCs w:val="20"/>
              </w:rPr>
              <w:t>GCSE</w:t>
            </w:r>
            <w:proofErr w:type="gramEnd"/>
            <w:r w:rsidRPr="00077486">
              <w:rPr>
                <w:rFonts w:asciiTheme="minorHAnsi" w:hAnsiTheme="minorHAnsi" w:cs="Arial"/>
                <w:szCs w:val="20"/>
              </w:rPr>
              <w:t xml:space="preserve"> attainment. Improve the community’s involvement in its schools and promote parental involvement in their children’s learning.</w:t>
            </w:r>
          </w:p>
          <w:p w:rsidR="00077486" w:rsidRPr="00077486" w:rsidRDefault="00077486" w:rsidP="00077486">
            <w:pPr>
              <w:jc w:val="both"/>
              <w:rPr>
                <w:rFonts w:asciiTheme="minorHAnsi" w:hAnsiTheme="minorHAnsi" w:cs="Arial"/>
                <w:szCs w:val="20"/>
              </w:rPr>
            </w:pPr>
          </w:p>
          <w:p w:rsidR="00077486" w:rsidRPr="00077486" w:rsidRDefault="00077486" w:rsidP="00077486">
            <w:pPr>
              <w:jc w:val="both"/>
              <w:rPr>
                <w:rFonts w:asciiTheme="minorHAnsi" w:hAnsiTheme="minorHAnsi" w:cs="Arial"/>
                <w:szCs w:val="20"/>
              </w:rPr>
            </w:pPr>
            <w:r w:rsidRPr="00077486">
              <w:rPr>
                <w:rFonts w:asciiTheme="minorHAnsi" w:hAnsiTheme="minorHAnsi" w:cs="Arial"/>
                <w:b/>
                <w:szCs w:val="20"/>
              </w:rPr>
              <w:t>Community Learning.</w:t>
            </w:r>
            <w:r w:rsidRPr="00077486">
              <w:rPr>
                <w:rFonts w:asciiTheme="minorHAnsi" w:hAnsiTheme="minorHAnsi" w:cs="Arial"/>
                <w:i/>
                <w:szCs w:val="20"/>
              </w:rPr>
              <w:t xml:space="preserve"> </w:t>
            </w:r>
            <w:r w:rsidRPr="00077486">
              <w:rPr>
                <w:rFonts w:asciiTheme="minorHAnsi" w:hAnsiTheme="minorHAnsi" w:cs="Arial"/>
                <w:szCs w:val="20"/>
              </w:rPr>
              <w:t>For more than 70% of the adult population to have at least one formal qualification.</w:t>
            </w:r>
          </w:p>
          <w:p w:rsidR="00077486" w:rsidRPr="00077486" w:rsidRDefault="00077486" w:rsidP="00077486">
            <w:pPr>
              <w:jc w:val="both"/>
              <w:rPr>
                <w:rFonts w:asciiTheme="minorHAnsi" w:hAnsiTheme="minorHAnsi" w:cs="Arial"/>
                <w:szCs w:val="20"/>
              </w:rPr>
            </w:pPr>
          </w:p>
          <w:p w:rsidR="00077486" w:rsidRPr="00077486" w:rsidRDefault="00077486" w:rsidP="00077486">
            <w:pPr>
              <w:jc w:val="both"/>
              <w:rPr>
                <w:rFonts w:asciiTheme="minorHAnsi" w:hAnsiTheme="minorHAnsi" w:cs="Arial"/>
                <w:szCs w:val="20"/>
              </w:rPr>
            </w:pPr>
            <w:r w:rsidRPr="00077486">
              <w:rPr>
                <w:rFonts w:asciiTheme="minorHAnsi" w:hAnsiTheme="minorHAnsi" w:cs="Arial"/>
                <w:b/>
                <w:szCs w:val="20"/>
              </w:rPr>
              <w:t>Employment.</w:t>
            </w:r>
            <w:r w:rsidRPr="00077486">
              <w:rPr>
                <w:rFonts w:asciiTheme="minorHAnsi" w:hAnsiTheme="minorHAnsi" w:cs="Arial"/>
                <w:i/>
                <w:szCs w:val="20"/>
              </w:rPr>
              <w:t xml:space="preserve"> </w:t>
            </w:r>
            <w:r w:rsidRPr="00077486">
              <w:rPr>
                <w:rFonts w:asciiTheme="minorHAnsi" w:hAnsiTheme="minorHAnsi" w:cs="Arial"/>
                <w:szCs w:val="20"/>
              </w:rPr>
              <w:t xml:space="preserve">To reduce the number of people who are </w:t>
            </w:r>
            <w:r w:rsidR="008C7866" w:rsidRPr="00077486">
              <w:rPr>
                <w:rFonts w:asciiTheme="minorHAnsi" w:hAnsiTheme="minorHAnsi" w:cs="Arial"/>
                <w:szCs w:val="20"/>
              </w:rPr>
              <w:t>dependent</w:t>
            </w:r>
            <w:r w:rsidRPr="00077486">
              <w:rPr>
                <w:rFonts w:asciiTheme="minorHAnsi" w:hAnsiTheme="minorHAnsi" w:cs="Arial"/>
                <w:szCs w:val="20"/>
              </w:rPr>
              <w:t xml:space="preserve"> on benefits by developing the employment opportunities and increasing personal employability.</w:t>
            </w:r>
          </w:p>
          <w:p w:rsidR="00077486" w:rsidRPr="00077486" w:rsidRDefault="00077486" w:rsidP="00557D3D">
            <w:pPr>
              <w:jc w:val="both"/>
              <w:rPr>
                <w:rFonts w:asciiTheme="minorHAnsi" w:hAnsiTheme="minorHAnsi" w:cs="Arial"/>
                <w:szCs w:val="20"/>
              </w:rPr>
            </w:pPr>
          </w:p>
        </w:tc>
        <w:tc>
          <w:tcPr>
            <w:tcW w:w="4265" w:type="dxa"/>
          </w:tcPr>
          <w:p w:rsidR="00077486" w:rsidRPr="00077486" w:rsidRDefault="00077486" w:rsidP="00557D3D">
            <w:pPr>
              <w:rPr>
                <w:rFonts w:asciiTheme="minorHAnsi" w:hAnsiTheme="minorHAnsi" w:cs="Arial"/>
                <w:b/>
                <w:szCs w:val="20"/>
              </w:rPr>
            </w:pPr>
            <w:r w:rsidRPr="00077486">
              <w:rPr>
                <w:rFonts w:asciiTheme="minorHAnsi" w:hAnsiTheme="minorHAnsi" w:cs="Arial"/>
                <w:b/>
                <w:szCs w:val="20"/>
              </w:rPr>
              <w:t>Northway</w:t>
            </w:r>
          </w:p>
          <w:p w:rsidR="00077486" w:rsidRDefault="00077486" w:rsidP="00557D3D">
            <w:pPr>
              <w:rPr>
                <w:rFonts w:asciiTheme="minorHAnsi" w:hAnsiTheme="minorHAnsi"/>
                <w:szCs w:val="20"/>
              </w:rPr>
            </w:pPr>
          </w:p>
          <w:p w:rsidR="00077486" w:rsidRPr="00077486" w:rsidRDefault="00077486" w:rsidP="00557D3D">
            <w:pPr>
              <w:rPr>
                <w:rFonts w:asciiTheme="minorHAnsi" w:hAnsiTheme="minorHAnsi"/>
                <w:szCs w:val="20"/>
              </w:rPr>
            </w:pPr>
            <w:r w:rsidRPr="00077486">
              <w:rPr>
                <w:rFonts w:asciiTheme="minorHAnsi" w:hAnsiTheme="minorHAnsi"/>
                <w:b/>
                <w:szCs w:val="20"/>
              </w:rPr>
              <w:t>Youth Provision.</w:t>
            </w:r>
            <w:r w:rsidRPr="00077486">
              <w:rPr>
                <w:rFonts w:asciiTheme="minorHAnsi" w:hAnsiTheme="minorHAnsi"/>
                <w:szCs w:val="20"/>
              </w:rPr>
              <w:t xml:space="preserve"> Full time programme that supports the youth community as well as individuals, benefiting young people and the whole community through positive activity, improved attainment, training and work opportunities, engagement and reduced ASB</w:t>
            </w:r>
          </w:p>
          <w:p w:rsidR="00077486" w:rsidRPr="00077486" w:rsidRDefault="00077486" w:rsidP="00557D3D">
            <w:pPr>
              <w:rPr>
                <w:rFonts w:asciiTheme="minorHAnsi" w:hAnsiTheme="minorHAnsi"/>
                <w:szCs w:val="20"/>
              </w:rPr>
            </w:pPr>
          </w:p>
          <w:p w:rsidR="00077486" w:rsidRPr="00077486" w:rsidRDefault="00077486" w:rsidP="00557D3D">
            <w:pPr>
              <w:rPr>
                <w:rFonts w:asciiTheme="minorHAnsi" w:hAnsiTheme="minorHAnsi"/>
                <w:szCs w:val="20"/>
              </w:rPr>
            </w:pPr>
            <w:r w:rsidRPr="00077486">
              <w:rPr>
                <w:rFonts w:asciiTheme="minorHAnsi" w:hAnsiTheme="minorHAnsi" w:cs="Arial"/>
                <w:b/>
                <w:szCs w:val="20"/>
              </w:rPr>
              <w:t>Community Cohesion.</w:t>
            </w:r>
            <w:r w:rsidRPr="00077486">
              <w:rPr>
                <w:rFonts w:asciiTheme="minorHAnsi" w:hAnsiTheme="minorHAnsi" w:cs="Arial"/>
                <w:szCs w:val="20"/>
              </w:rPr>
              <w:t xml:space="preserve"> </w:t>
            </w:r>
            <w:r w:rsidRPr="00077486">
              <w:rPr>
                <w:rFonts w:asciiTheme="minorHAnsi" w:hAnsiTheme="minorHAnsi"/>
                <w:szCs w:val="20"/>
              </w:rPr>
              <w:t>Build a more harmonious community comfortable with its diversity. Reduce the impact of high social turnover in a community.</w:t>
            </w:r>
          </w:p>
          <w:p w:rsidR="00077486" w:rsidRPr="00077486" w:rsidRDefault="00077486" w:rsidP="00557D3D">
            <w:pPr>
              <w:rPr>
                <w:rFonts w:asciiTheme="minorHAnsi" w:hAnsiTheme="minorHAnsi"/>
                <w:szCs w:val="20"/>
              </w:rPr>
            </w:pPr>
          </w:p>
          <w:p w:rsidR="00077486" w:rsidRPr="00077486" w:rsidRDefault="00077486" w:rsidP="00557D3D">
            <w:pPr>
              <w:rPr>
                <w:rFonts w:asciiTheme="minorHAnsi" w:hAnsiTheme="minorHAnsi"/>
                <w:szCs w:val="20"/>
              </w:rPr>
            </w:pPr>
            <w:r w:rsidRPr="00077486">
              <w:rPr>
                <w:rFonts w:asciiTheme="minorHAnsi" w:hAnsiTheme="minorHAnsi"/>
                <w:b/>
                <w:szCs w:val="20"/>
              </w:rPr>
              <w:t>Poverty (Elderly).</w:t>
            </w:r>
            <w:r w:rsidRPr="00077486">
              <w:rPr>
                <w:rFonts w:asciiTheme="minorHAnsi" w:hAnsiTheme="minorHAnsi"/>
                <w:szCs w:val="20"/>
              </w:rPr>
              <w:t xml:space="preserve"> Bridge the discrepancy between Northway and the Oxford Average. Ensure that there is support and provision for all to access age related benefits.</w:t>
            </w:r>
          </w:p>
          <w:p w:rsidR="00077486" w:rsidRPr="00077486" w:rsidRDefault="00077486" w:rsidP="00557D3D">
            <w:pPr>
              <w:rPr>
                <w:rFonts w:asciiTheme="minorHAnsi" w:hAnsiTheme="minorHAnsi" w:cs="Arial"/>
                <w:b/>
                <w:szCs w:val="20"/>
              </w:rPr>
            </w:pPr>
          </w:p>
        </w:tc>
      </w:tr>
    </w:tbl>
    <w:p w:rsidR="00077486" w:rsidRDefault="00077486" w:rsidP="00977A9A">
      <w:pPr>
        <w:spacing w:after="120"/>
        <w:rPr>
          <w:rFonts w:asciiTheme="minorHAnsi" w:hAnsiTheme="minorHAnsi" w:cs="Arial"/>
          <w:b/>
          <w:sz w:val="22"/>
          <w:szCs w:val="22"/>
        </w:rPr>
      </w:pPr>
    </w:p>
    <w:p w:rsidR="003D099D" w:rsidRPr="003D099D" w:rsidRDefault="003D099D" w:rsidP="00977A9A">
      <w:pPr>
        <w:spacing w:after="120"/>
        <w:rPr>
          <w:rFonts w:asciiTheme="minorHAnsi" w:hAnsiTheme="minorHAnsi" w:cs="Arial"/>
          <w:b/>
          <w:sz w:val="20"/>
          <w:szCs w:val="22"/>
        </w:rPr>
      </w:pPr>
      <w:r>
        <w:rPr>
          <w:rFonts w:asciiTheme="minorHAnsi" w:hAnsiTheme="minorHAnsi" w:cs="Arial"/>
          <w:b/>
          <w:sz w:val="20"/>
          <w:szCs w:val="22"/>
        </w:rPr>
        <w:t>Introduction</w:t>
      </w:r>
    </w:p>
    <w:p w:rsidR="00E03D52" w:rsidRDefault="00977A9A" w:rsidP="001D7EAC">
      <w:pPr>
        <w:pStyle w:val="ListParagraph"/>
        <w:numPr>
          <w:ilvl w:val="1"/>
          <w:numId w:val="17"/>
        </w:numPr>
        <w:spacing w:after="120"/>
        <w:contextualSpacing w:val="0"/>
        <w:jc w:val="both"/>
        <w:rPr>
          <w:rFonts w:asciiTheme="minorHAnsi" w:hAnsiTheme="minorHAnsi" w:cs="Arial"/>
          <w:sz w:val="20"/>
          <w:szCs w:val="22"/>
        </w:rPr>
      </w:pPr>
      <w:r w:rsidRPr="00BF16A1">
        <w:rPr>
          <w:rFonts w:asciiTheme="minorHAnsi" w:hAnsiTheme="minorHAnsi" w:cs="Arial"/>
          <w:sz w:val="20"/>
          <w:szCs w:val="22"/>
        </w:rPr>
        <w:t>It is clear from the data and resident feedback that boosting attainment and qualifications and widening access to employment are central challenges for both Barton and Northway, and will underpin the long-term regeneration of these areas. The Area Regeneration Plans</w:t>
      </w:r>
      <w:r w:rsidRPr="00BF16A1">
        <w:rPr>
          <w:rFonts w:asciiTheme="minorHAnsi" w:hAnsiTheme="minorHAnsi" w:cs="Arial"/>
          <w:b/>
          <w:sz w:val="20"/>
          <w:szCs w:val="22"/>
        </w:rPr>
        <w:t xml:space="preserve"> </w:t>
      </w:r>
      <w:r w:rsidRPr="00BF16A1">
        <w:rPr>
          <w:rFonts w:asciiTheme="minorHAnsi" w:hAnsiTheme="minorHAnsi" w:cs="Arial"/>
          <w:sz w:val="20"/>
          <w:szCs w:val="22"/>
        </w:rPr>
        <w:t>prioritise boosting attainment through closer community and parental engagement in learn</w:t>
      </w:r>
      <w:r w:rsidR="009D2674">
        <w:rPr>
          <w:rFonts w:asciiTheme="minorHAnsi" w:hAnsiTheme="minorHAnsi" w:cs="Arial"/>
          <w:sz w:val="20"/>
          <w:szCs w:val="22"/>
        </w:rPr>
        <w:t>ing, and (in the case of Barton)</w:t>
      </w:r>
      <w:r w:rsidRPr="00BF16A1">
        <w:rPr>
          <w:rFonts w:asciiTheme="minorHAnsi" w:hAnsiTheme="minorHAnsi" w:cs="Arial"/>
          <w:sz w:val="20"/>
          <w:szCs w:val="22"/>
        </w:rPr>
        <w:t xml:space="preserve"> </w:t>
      </w:r>
      <w:r w:rsidR="00A769CC">
        <w:rPr>
          <w:rFonts w:asciiTheme="minorHAnsi" w:hAnsiTheme="minorHAnsi" w:cs="Arial"/>
          <w:sz w:val="20"/>
          <w:szCs w:val="22"/>
        </w:rPr>
        <w:t>targeting adult learning and employability skills.</w:t>
      </w:r>
    </w:p>
    <w:p w:rsidR="003D099D" w:rsidRDefault="003D099D" w:rsidP="003D099D">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The development will create new jobs, as well as the opportunity to further impact local attainment and employment through additional programs.</w:t>
      </w:r>
    </w:p>
    <w:p w:rsidR="007E04F3" w:rsidRDefault="007E04F3" w:rsidP="003D099D">
      <w:pPr>
        <w:pStyle w:val="WSPMaintext"/>
        <w:numPr>
          <w:ilvl w:val="0"/>
          <w:numId w:val="0"/>
        </w:numPr>
        <w:rPr>
          <w:rFonts w:ascii="Calibri" w:hAnsi="Calibri"/>
          <w:b/>
        </w:rPr>
      </w:pPr>
      <w:r>
        <w:rPr>
          <w:rFonts w:ascii="Calibri" w:hAnsi="Calibri"/>
          <w:b/>
        </w:rPr>
        <w:t>Creating New Jobs</w:t>
      </w:r>
    </w:p>
    <w:p w:rsidR="00CF362F" w:rsidRPr="006E3169" w:rsidRDefault="007E04F3" w:rsidP="005B299A">
      <w:pPr>
        <w:pStyle w:val="WSPMaintext"/>
        <w:numPr>
          <w:ilvl w:val="1"/>
          <w:numId w:val="17"/>
        </w:numPr>
        <w:jc w:val="both"/>
        <w:rPr>
          <w:rFonts w:asciiTheme="minorHAnsi" w:hAnsiTheme="minorHAnsi" w:cs="Arial"/>
          <w:szCs w:val="22"/>
        </w:rPr>
      </w:pPr>
      <w:r>
        <w:rPr>
          <w:rFonts w:asciiTheme="minorHAnsi" w:hAnsiTheme="minorHAnsi" w:cs="Arial"/>
          <w:szCs w:val="22"/>
        </w:rPr>
        <w:t xml:space="preserve">The </w:t>
      </w:r>
      <w:r w:rsidRPr="007E04F3">
        <w:rPr>
          <w:rFonts w:asciiTheme="minorHAnsi" w:hAnsiTheme="minorHAnsi" w:cs="Arial"/>
          <w:szCs w:val="22"/>
        </w:rPr>
        <w:t xml:space="preserve">development will </w:t>
      </w:r>
      <w:r w:rsidR="00D752E7">
        <w:rPr>
          <w:rFonts w:asciiTheme="minorHAnsi" w:hAnsiTheme="minorHAnsi" w:cs="Arial"/>
          <w:szCs w:val="22"/>
        </w:rPr>
        <w:t xml:space="preserve">stimulate the creation of a large number of new </w:t>
      </w:r>
      <w:r w:rsidRPr="007E04F3">
        <w:rPr>
          <w:rFonts w:asciiTheme="minorHAnsi" w:hAnsiTheme="minorHAnsi" w:cs="Arial"/>
          <w:szCs w:val="22"/>
        </w:rPr>
        <w:t xml:space="preserve">jobs, </w:t>
      </w:r>
      <w:r w:rsidR="00D752E7">
        <w:rPr>
          <w:rFonts w:asciiTheme="minorHAnsi" w:hAnsiTheme="minorHAnsi" w:cs="Arial"/>
          <w:szCs w:val="22"/>
        </w:rPr>
        <w:t xml:space="preserve">which will widen employment opportunities for local residents. </w:t>
      </w:r>
      <w:r w:rsidR="00B03D2E">
        <w:rPr>
          <w:rFonts w:asciiTheme="minorHAnsi" w:hAnsiTheme="minorHAnsi" w:cs="Arial"/>
          <w:szCs w:val="22"/>
        </w:rPr>
        <w:t xml:space="preserve">During construction the scheme is expected to generate up to 109 </w:t>
      </w:r>
      <w:r w:rsidR="00342E3F">
        <w:rPr>
          <w:rFonts w:asciiTheme="minorHAnsi" w:hAnsiTheme="minorHAnsi" w:cs="Arial"/>
          <w:szCs w:val="22"/>
        </w:rPr>
        <w:t xml:space="preserve">FTE </w:t>
      </w:r>
      <w:r w:rsidR="001224A5">
        <w:rPr>
          <w:rFonts w:asciiTheme="minorHAnsi" w:hAnsiTheme="minorHAnsi" w:cs="Arial"/>
          <w:szCs w:val="22"/>
        </w:rPr>
        <w:t>jobs</w:t>
      </w:r>
      <w:r w:rsidR="00342E3F">
        <w:rPr>
          <w:rFonts w:asciiTheme="minorHAnsi" w:hAnsiTheme="minorHAnsi" w:cs="Arial"/>
          <w:szCs w:val="22"/>
        </w:rPr>
        <w:t>.</w:t>
      </w:r>
      <w:r w:rsidR="00CC5148">
        <w:rPr>
          <w:rFonts w:asciiTheme="minorHAnsi" w:hAnsiTheme="minorHAnsi" w:cs="Arial"/>
          <w:szCs w:val="22"/>
        </w:rPr>
        <w:t xml:space="preserve"> </w:t>
      </w:r>
      <w:r w:rsidR="001B2589" w:rsidRPr="006E3169">
        <w:rPr>
          <w:rFonts w:asciiTheme="minorHAnsi" w:hAnsiTheme="minorHAnsi" w:cs="Arial"/>
          <w:szCs w:val="20"/>
        </w:rPr>
        <w:t xml:space="preserve">Once complete it is </w:t>
      </w:r>
      <w:r w:rsidR="001B2589" w:rsidRPr="006E3169">
        <w:rPr>
          <w:rFonts w:ascii="Calibri" w:hAnsi="Calibri"/>
          <w:szCs w:val="20"/>
        </w:rPr>
        <w:t xml:space="preserve">estimated that the new development would create up to 208 permanent FTE jobs, and further indirect employment. Almost 40% of these jobs would be generated from the new food superstore, while the others would come from other ancillary uses. </w:t>
      </w:r>
    </w:p>
    <w:p w:rsidR="006E3169" w:rsidRPr="006E3169" w:rsidRDefault="006E3169" w:rsidP="005B299A">
      <w:pPr>
        <w:pStyle w:val="WSPMaintext"/>
        <w:numPr>
          <w:ilvl w:val="1"/>
          <w:numId w:val="17"/>
        </w:numPr>
        <w:jc w:val="both"/>
        <w:rPr>
          <w:rFonts w:asciiTheme="minorHAnsi" w:hAnsiTheme="minorHAnsi" w:cs="Arial"/>
          <w:szCs w:val="22"/>
        </w:rPr>
      </w:pPr>
      <w:r>
        <w:rPr>
          <w:rFonts w:ascii="Calibri" w:hAnsi="Calibri"/>
          <w:szCs w:val="20"/>
        </w:rPr>
        <w:t xml:space="preserve"> However, it will be important to ensure that access to these jobs for local residents is maximised. </w:t>
      </w:r>
    </w:p>
    <w:p w:rsidR="006E3169" w:rsidRDefault="006E3169" w:rsidP="005B299A">
      <w:pPr>
        <w:rPr>
          <w:rFonts w:ascii="Calibri" w:hAnsi="Calibri"/>
          <w:b/>
          <w:bCs/>
          <w:color w:val="FFFFFF"/>
          <w:sz w:val="16"/>
          <w:szCs w:val="16"/>
          <w:lang w:eastAsia="en-GB"/>
        </w:rPr>
        <w:sectPr w:rsidR="006E3169" w:rsidSect="00E918C4">
          <w:type w:val="continuous"/>
          <w:pgSz w:w="11907" w:h="16840" w:code="9"/>
          <w:pgMar w:top="1440" w:right="1440" w:bottom="1440" w:left="1440" w:header="708" w:footer="708" w:gutter="0"/>
          <w:cols w:space="708"/>
          <w:docGrid w:linePitch="360"/>
        </w:sectPr>
      </w:pPr>
      <w:proofErr w:type="spellStart"/>
      <w:r>
        <w:rPr>
          <w:rFonts w:ascii="Calibri" w:hAnsi="Calibri"/>
          <w:b/>
          <w:bCs/>
          <w:color w:val="FFFFFF"/>
          <w:sz w:val="16"/>
          <w:szCs w:val="16"/>
          <w:lang w:eastAsia="en-GB"/>
        </w:rPr>
        <w:t>Ho</w:t>
      </w:r>
      <w:proofErr w:type="spellEnd"/>
    </w:p>
    <w:p w:rsidR="00CF362F" w:rsidRDefault="00CF362F" w:rsidP="005B299A">
      <w:pPr>
        <w:rPr>
          <w:rFonts w:ascii="Calibri" w:hAnsi="Calibri"/>
          <w:b/>
          <w:bCs/>
          <w:color w:val="FFFFFF"/>
          <w:sz w:val="16"/>
          <w:szCs w:val="16"/>
          <w:lang w:eastAsia="en-GB"/>
        </w:rPr>
        <w:sectPr w:rsidR="00CF362F" w:rsidSect="00CF362F">
          <w:type w:val="continuous"/>
          <w:pgSz w:w="11907" w:h="16840" w:code="9"/>
          <w:pgMar w:top="1440" w:right="1440" w:bottom="1440" w:left="1440" w:header="708" w:footer="708" w:gutter="0"/>
          <w:cols w:num="2" w:space="708"/>
          <w:docGrid w:linePitch="360"/>
        </w:sectPr>
      </w:pPr>
    </w:p>
    <w:tbl>
      <w:tblPr>
        <w:tblW w:w="407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083"/>
        <w:gridCol w:w="1012"/>
      </w:tblGrid>
      <w:tr w:rsidR="007E04F3" w:rsidRPr="00F85BA8" w:rsidTr="00B03D2E">
        <w:trPr>
          <w:trHeight w:val="491"/>
        </w:trPr>
        <w:tc>
          <w:tcPr>
            <w:tcW w:w="4078" w:type="dxa"/>
            <w:gridSpan w:val="3"/>
            <w:shd w:val="clear" w:color="auto" w:fill="00B0F0"/>
            <w:vAlign w:val="center"/>
            <w:hideMark/>
          </w:tcPr>
          <w:p w:rsidR="007E04F3" w:rsidRDefault="007E04F3" w:rsidP="005B299A">
            <w:pPr>
              <w:rPr>
                <w:rFonts w:ascii="Calibri" w:hAnsi="Calibri"/>
                <w:b/>
                <w:bCs/>
                <w:color w:val="FFFFFF"/>
                <w:sz w:val="16"/>
                <w:szCs w:val="16"/>
                <w:lang w:eastAsia="en-GB"/>
              </w:rPr>
            </w:pPr>
            <w:r w:rsidRPr="00F85BA8">
              <w:rPr>
                <w:rFonts w:ascii="Calibri" w:hAnsi="Calibri"/>
                <w:b/>
                <w:bCs/>
                <w:color w:val="FFFFFF"/>
                <w:sz w:val="16"/>
                <w:szCs w:val="16"/>
                <w:lang w:eastAsia="en-GB"/>
              </w:rPr>
              <w:t>Employment Effects from Scheme Operational Components</w:t>
            </w:r>
          </w:p>
          <w:p w:rsidR="007E04F3" w:rsidRPr="00F85BA8" w:rsidRDefault="007E04F3" w:rsidP="005B299A">
            <w:pPr>
              <w:rPr>
                <w:rFonts w:ascii="Calibri" w:hAnsi="Calibri"/>
                <w:b/>
                <w:bCs/>
                <w:color w:val="FFFFFF"/>
                <w:sz w:val="16"/>
                <w:szCs w:val="16"/>
                <w:lang w:eastAsia="en-GB"/>
              </w:rPr>
            </w:pPr>
            <w:r>
              <w:rPr>
                <w:rFonts w:ascii="Calibri" w:hAnsi="Calibri"/>
                <w:b/>
                <w:bCs/>
                <w:color w:val="FFFFFF"/>
                <w:sz w:val="16"/>
                <w:szCs w:val="16"/>
                <w:lang w:eastAsia="en-GB"/>
              </w:rPr>
              <w:t>(Based on HCA Employment Densities Guide, 2010)</w:t>
            </w:r>
          </w:p>
        </w:tc>
      </w:tr>
      <w:tr w:rsidR="007E04F3" w:rsidRPr="00F85BA8" w:rsidTr="00B03D2E">
        <w:trPr>
          <w:trHeight w:val="289"/>
        </w:trPr>
        <w:tc>
          <w:tcPr>
            <w:tcW w:w="1983" w:type="dxa"/>
            <w:vMerge w:val="restart"/>
            <w:shd w:val="clear" w:color="auto" w:fill="00B0F0"/>
            <w:vAlign w:val="center"/>
            <w:hideMark/>
          </w:tcPr>
          <w:p w:rsidR="007E04F3" w:rsidRPr="00F85BA8" w:rsidRDefault="007E04F3" w:rsidP="005B299A">
            <w:pPr>
              <w:jc w:val="center"/>
              <w:rPr>
                <w:rFonts w:ascii="Calibri" w:hAnsi="Calibri"/>
                <w:b/>
                <w:bCs/>
                <w:color w:val="FFFFFF"/>
                <w:sz w:val="16"/>
                <w:szCs w:val="16"/>
                <w:lang w:eastAsia="en-GB"/>
              </w:rPr>
            </w:pPr>
            <w:r w:rsidRPr="00F85BA8">
              <w:rPr>
                <w:rFonts w:ascii="Calibri" w:hAnsi="Calibri"/>
                <w:b/>
                <w:bCs/>
                <w:color w:val="FFFFFF"/>
                <w:sz w:val="16"/>
                <w:szCs w:val="16"/>
                <w:lang w:eastAsia="en-GB"/>
              </w:rPr>
              <w:t>Barton FTE Employment</w:t>
            </w:r>
          </w:p>
        </w:tc>
        <w:tc>
          <w:tcPr>
            <w:tcW w:w="2095" w:type="dxa"/>
            <w:gridSpan w:val="2"/>
            <w:shd w:val="clear" w:color="auto" w:fill="00B0F0"/>
            <w:vAlign w:val="center"/>
            <w:hideMark/>
          </w:tcPr>
          <w:p w:rsidR="007E04F3" w:rsidRPr="00F85BA8" w:rsidRDefault="007E04F3" w:rsidP="005B299A">
            <w:pPr>
              <w:jc w:val="center"/>
              <w:rPr>
                <w:rFonts w:ascii="Calibri" w:hAnsi="Calibri"/>
                <w:b/>
                <w:bCs/>
                <w:color w:val="FFFFFF"/>
                <w:sz w:val="16"/>
                <w:szCs w:val="16"/>
                <w:lang w:eastAsia="en-GB"/>
              </w:rPr>
            </w:pPr>
            <w:r w:rsidRPr="00F85BA8">
              <w:rPr>
                <w:rFonts w:ascii="Calibri" w:hAnsi="Calibri"/>
                <w:b/>
                <w:bCs/>
                <w:color w:val="FFFFFF"/>
                <w:sz w:val="16"/>
                <w:szCs w:val="16"/>
                <w:lang w:eastAsia="en-GB"/>
              </w:rPr>
              <w:t>Operational (2019)</w:t>
            </w:r>
          </w:p>
        </w:tc>
      </w:tr>
      <w:tr w:rsidR="007E04F3" w:rsidRPr="00F85BA8" w:rsidTr="00B03D2E">
        <w:trPr>
          <w:trHeight w:val="289"/>
        </w:trPr>
        <w:tc>
          <w:tcPr>
            <w:tcW w:w="1983" w:type="dxa"/>
            <w:vMerge/>
            <w:shd w:val="clear" w:color="auto" w:fill="00B0F0"/>
            <w:vAlign w:val="center"/>
            <w:hideMark/>
          </w:tcPr>
          <w:p w:rsidR="007E04F3" w:rsidRPr="00F85BA8" w:rsidRDefault="007E04F3" w:rsidP="005B299A">
            <w:pPr>
              <w:rPr>
                <w:rFonts w:ascii="Calibri" w:hAnsi="Calibri"/>
                <w:b/>
                <w:bCs/>
                <w:color w:val="FFFFFF"/>
                <w:sz w:val="16"/>
                <w:szCs w:val="16"/>
                <w:lang w:eastAsia="en-GB"/>
              </w:rPr>
            </w:pPr>
          </w:p>
        </w:tc>
        <w:tc>
          <w:tcPr>
            <w:tcW w:w="1083" w:type="dxa"/>
            <w:shd w:val="clear" w:color="auto" w:fill="00B0F0"/>
            <w:vAlign w:val="center"/>
            <w:hideMark/>
          </w:tcPr>
          <w:p w:rsidR="007E04F3" w:rsidRPr="00F85BA8" w:rsidRDefault="007E04F3" w:rsidP="005B299A">
            <w:pPr>
              <w:jc w:val="center"/>
              <w:rPr>
                <w:rFonts w:ascii="Calibri" w:hAnsi="Calibri"/>
                <w:b/>
                <w:bCs/>
                <w:color w:val="FFFFFF"/>
                <w:sz w:val="16"/>
                <w:szCs w:val="16"/>
                <w:lang w:eastAsia="en-GB"/>
              </w:rPr>
            </w:pPr>
            <w:r>
              <w:rPr>
                <w:rFonts w:ascii="Calibri" w:hAnsi="Calibri"/>
                <w:b/>
                <w:bCs/>
                <w:color w:val="FFFFFF"/>
                <w:sz w:val="16"/>
                <w:szCs w:val="16"/>
                <w:lang w:eastAsia="en-GB"/>
              </w:rPr>
              <w:t>Quantum</w:t>
            </w:r>
          </w:p>
        </w:tc>
        <w:tc>
          <w:tcPr>
            <w:tcW w:w="1012" w:type="dxa"/>
            <w:shd w:val="clear" w:color="auto" w:fill="00B0F0"/>
            <w:vAlign w:val="center"/>
            <w:hideMark/>
          </w:tcPr>
          <w:p w:rsidR="007E04F3" w:rsidRPr="00F85BA8" w:rsidRDefault="007E04F3" w:rsidP="005B299A">
            <w:pPr>
              <w:jc w:val="center"/>
              <w:rPr>
                <w:rFonts w:ascii="Calibri" w:hAnsi="Calibri"/>
                <w:b/>
                <w:bCs/>
                <w:color w:val="FFFFFF"/>
                <w:sz w:val="16"/>
                <w:szCs w:val="16"/>
                <w:lang w:eastAsia="en-GB"/>
              </w:rPr>
            </w:pPr>
            <w:r w:rsidRPr="00F85BA8">
              <w:rPr>
                <w:rFonts w:ascii="Calibri" w:hAnsi="Calibri"/>
                <w:b/>
                <w:bCs/>
                <w:color w:val="FFFFFF"/>
                <w:sz w:val="16"/>
                <w:szCs w:val="16"/>
                <w:lang w:eastAsia="en-GB"/>
              </w:rPr>
              <w:t>FTE</w:t>
            </w:r>
          </w:p>
        </w:tc>
      </w:tr>
      <w:tr w:rsidR="007E04F3" w:rsidRPr="00F85BA8" w:rsidTr="00B03D2E">
        <w:trPr>
          <w:trHeight w:val="289"/>
        </w:trPr>
        <w:tc>
          <w:tcPr>
            <w:tcW w:w="1983" w:type="dxa"/>
            <w:shd w:val="clear" w:color="000000" w:fill="FBD4B4"/>
            <w:noWrap/>
            <w:vAlign w:val="center"/>
            <w:hideMark/>
          </w:tcPr>
          <w:p w:rsidR="007E04F3" w:rsidRPr="00F85BA8" w:rsidRDefault="007E04F3" w:rsidP="005B299A">
            <w:pPr>
              <w:rPr>
                <w:rFonts w:ascii="Calibri" w:hAnsi="Calibri"/>
                <w:b/>
                <w:bCs/>
                <w:color w:val="000000"/>
                <w:sz w:val="16"/>
                <w:szCs w:val="16"/>
                <w:lang w:eastAsia="en-GB"/>
              </w:rPr>
            </w:pPr>
            <w:r w:rsidRPr="00F85BA8">
              <w:rPr>
                <w:rFonts w:ascii="Calibri" w:hAnsi="Calibri"/>
                <w:b/>
                <w:bCs/>
                <w:color w:val="000000"/>
                <w:sz w:val="16"/>
                <w:szCs w:val="16"/>
                <w:lang w:eastAsia="en-GB"/>
              </w:rPr>
              <w:t>Cultural/Community Building</w:t>
            </w:r>
          </w:p>
        </w:tc>
        <w:tc>
          <w:tcPr>
            <w:tcW w:w="1083" w:type="dxa"/>
            <w:shd w:val="clear" w:color="auto" w:fill="auto"/>
            <w:noWrap/>
            <w:vAlign w:val="center"/>
            <w:hideMark/>
          </w:tcPr>
          <w:p w:rsidR="007E04F3" w:rsidRPr="00F85BA8" w:rsidRDefault="007E04F3" w:rsidP="005B299A">
            <w:pPr>
              <w:jc w:val="center"/>
              <w:rPr>
                <w:rFonts w:ascii="Calibri" w:hAnsi="Calibri"/>
                <w:color w:val="000000"/>
                <w:sz w:val="16"/>
                <w:szCs w:val="16"/>
                <w:lang w:eastAsia="en-GB"/>
              </w:rPr>
            </w:pPr>
            <w:r w:rsidRPr="00F85BA8">
              <w:rPr>
                <w:rFonts w:ascii="Calibri" w:hAnsi="Calibri"/>
                <w:color w:val="000000"/>
                <w:sz w:val="16"/>
                <w:szCs w:val="16"/>
                <w:lang w:eastAsia="en-GB"/>
              </w:rPr>
              <w:t>145 </w:t>
            </w:r>
            <w:r w:rsidRPr="00FD1437">
              <w:rPr>
                <w:rFonts w:ascii="Calibri" w:hAnsi="Calibri"/>
                <w:color w:val="000000"/>
                <w:sz w:val="16"/>
                <w:szCs w:val="16"/>
                <w:lang w:eastAsia="en-GB"/>
              </w:rPr>
              <w:t>m²</w:t>
            </w:r>
          </w:p>
        </w:tc>
        <w:tc>
          <w:tcPr>
            <w:tcW w:w="1012" w:type="dxa"/>
            <w:shd w:val="clear" w:color="auto" w:fill="auto"/>
            <w:noWrap/>
            <w:vAlign w:val="center"/>
            <w:hideMark/>
          </w:tcPr>
          <w:p w:rsidR="007E04F3" w:rsidRPr="00F85BA8" w:rsidRDefault="007E04F3" w:rsidP="005B299A">
            <w:pPr>
              <w:jc w:val="center"/>
              <w:rPr>
                <w:rFonts w:ascii="Calibri" w:hAnsi="Calibri"/>
                <w:b/>
                <w:bCs/>
                <w:color w:val="000000"/>
                <w:sz w:val="16"/>
                <w:szCs w:val="16"/>
                <w:lang w:eastAsia="en-GB"/>
              </w:rPr>
            </w:pPr>
            <w:r w:rsidRPr="00F85BA8">
              <w:rPr>
                <w:rFonts w:ascii="Calibri" w:hAnsi="Calibri"/>
                <w:b/>
                <w:bCs/>
                <w:color w:val="000000"/>
                <w:sz w:val="16"/>
                <w:szCs w:val="16"/>
                <w:lang w:eastAsia="en-GB"/>
              </w:rPr>
              <w:t>4</w:t>
            </w:r>
          </w:p>
        </w:tc>
      </w:tr>
      <w:tr w:rsidR="007E04F3" w:rsidRPr="00F85BA8" w:rsidTr="00B03D2E">
        <w:trPr>
          <w:trHeight w:val="289"/>
        </w:trPr>
        <w:tc>
          <w:tcPr>
            <w:tcW w:w="1983" w:type="dxa"/>
            <w:shd w:val="clear" w:color="000000" w:fill="FBD4B4"/>
            <w:noWrap/>
            <w:vAlign w:val="center"/>
            <w:hideMark/>
          </w:tcPr>
          <w:p w:rsidR="007E04F3" w:rsidRPr="00F85BA8" w:rsidRDefault="007E04F3" w:rsidP="005B299A">
            <w:pPr>
              <w:rPr>
                <w:rFonts w:ascii="Calibri" w:hAnsi="Calibri"/>
                <w:b/>
                <w:bCs/>
                <w:color w:val="000000"/>
                <w:sz w:val="16"/>
                <w:szCs w:val="16"/>
                <w:lang w:eastAsia="en-GB"/>
              </w:rPr>
            </w:pPr>
            <w:r>
              <w:rPr>
                <w:rFonts w:ascii="Calibri" w:hAnsi="Calibri"/>
                <w:b/>
                <w:bCs/>
                <w:color w:val="000000"/>
                <w:sz w:val="16"/>
                <w:szCs w:val="16"/>
                <w:lang w:eastAsia="en-GB"/>
              </w:rPr>
              <w:t>Food Superstore</w:t>
            </w:r>
          </w:p>
        </w:tc>
        <w:tc>
          <w:tcPr>
            <w:tcW w:w="1083" w:type="dxa"/>
            <w:shd w:val="clear" w:color="auto" w:fill="auto"/>
            <w:noWrap/>
            <w:vAlign w:val="center"/>
            <w:hideMark/>
          </w:tcPr>
          <w:p w:rsidR="007E04F3" w:rsidRPr="00F85BA8" w:rsidRDefault="007E04F3" w:rsidP="005B299A">
            <w:pPr>
              <w:jc w:val="center"/>
              <w:rPr>
                <w:rFonts w:ascii="Calibri" w:hAnsi="Calibri"/>
                <w:color w:val="000000"/>
                <w:sz w:val="16"/>
                <w:szCs w:val="16"/>
                <w:lang w:eastAsia="en-GB"/>
              </w:rPr>
            </w:pPr>
            <w:r w:rsidRPr="00F85BA8">
              <w:rPr>
                <w:rFonts w:ascii="Calibri" w:hAnsi="Calibri"/>
                <w:color w:val="000000"/>
                <w:sz w:val="16"/>
                <w:szCs w:val="16"/>
                <w:lang w:eastAsia="en-GB"/>
              </w:rPr>
              <w:t>1,400</w:t>
            </w:r>
            <w:r>
              <w:rPr>
                <w:rFonts w:ascii="Calibri" w:hAnsi="Calibri"/>
                <w:color w:val="000000"/>
                <w:sz w:val="16"/>
                <w:szCs w:val="16"/>
                <w:lang w:eastAsia="en-GB"/>
              </w:rPr>
              <w:t xml:space="preserve"> </w:t>
            </w:r>
            <w:r w:rsidRPr="00FD1437">
              <w:rPr>
                <w:rFonts w:ascii="Calibri" w:hAnsi="Calibri"/>
                <w:color w:val="000000"/>
                <w:sz w:val="16"/>
                <w:szCs w:val="16"/>
                <w:lang w:eastAsia="en-GB"/>
              </w:rPr>
              <w:t>m²</w:t>
            </w:r>
          </w:p>
        </w:tc>
        <w:tc>
          <w:tcPr>
            <w:tcW w:w="1012" w:type="dxa"/>
            <w:shd w:val="clear" w:color="auto" w:fill="auto"/>
            <w:noWrap/>
            <w:vAlign w:val="center"/>
            <w:hideMark/>
          </w:tcPr>
          <w:p w:rsidR="007E04F3" w:rsidRPr="00F85BA8" w:rsidRDefault="007E04F3" w:rsidP="005B299A">
            <w:pPr>
              <w:jc w:val="center"/>
              <w:rPr>
                <w:rFonts w:ascii="Calibri" w:hAnsi="Calibri"/>
                <w:b/>
                <w:bCs/>
                <w:color w:val="000000"/>
                <w:sz w:val="16"/>
                <w:szCs w:val="16"/>
                <w:lang w:eastAsia="en-GB"/>
              </w:rPr>
            </w:pPr>
            <w:r w:rsidRPr="00F85BA8">
              <w:rPr>
                <w:rFonts w:ascii="Calibri" w:hAnsi="Calibri"/>
                <w:b/>
                <w:bCs/>
                <w:color w:val="000000"/>
                <w:sz w:val="16"/>
                <w:szCs w:val="16"/>
                <w:lang w:eastAsia="en-GB"/>
              </w:rPr>
              <w:t>82</w:t>
            </w:r>
          </w:p>
        </w:tc>
      </w:tr>
      <w:tr w:rsidR="007E04F3" w:rsidRPr="00F85BA8" w:rsidTr="00B03D2E">
        <w:trPr>
          <w:trHeight w:val="289"/>
        </w:trPr>
        <w:tc>
          <w:tcPr>
            <w:tcW w:w="1983" w:type="dxa"/>
            <w:shd w:val="clear" w:color="000000" w:fill="FBD4B4"/>
            <w:noWrap/>
            <w:vAlign w:val="center"/>
            <w:hideMark/>
          </w:tcPr>
          <w:p w:rsidR="007E04F3" w:rsidRPr="00F85BA8" w:rsidRDefault="007E04F3" w:rsidP="005B299A">
            <w:pPr>
              <w:rPr>
                <w:rFonts w:ascii="Calibri" w:hAnsi="Calibri"/>
                <w:b/>
                <w:bCs/>
                <w:color w:val="000000"/>
                <w:sz w:val="16"/>
                <w:szCs w:val="16"/>
                <w:lang w:eastAsia="en-GB"/>
              </w:rPr>
            </w:pPr>
            <w:r w:rsidRPr="00F85BA8">
              <w:rPr>
                <w:rFonts w:ascii="Calibri" w:hAnsi="Calibri"/>
                <w:b/>
                <w:bCs/>
                <w:color w:val="000000"/>
                <w:sz w:val="16"/>
                <w:szCs w:val="16"/>
                <w:lang w:eastAsia="en-GB"/>
              </w:rPr>
              <w:t>Hotel</w:t>
            </w:r>
          </w:p>
        </w:tc>
        <w:tc>
          <w:tcPr>
            <w:tcW w:w="1083" w:type="dxa"/>
            <w:shd w:val="clear" w:color="auto" w:fill="auto"/>
            <w:noWrap/>
            <w:vAlign w:val="center"/>
            <w:hideMark/>
          </w:tcPr>
          <w:p w:rsidR="007E04F3" w:rsidRPr="0080682C" w:rsidRDefault="007E04F3" w:rsidP="005B299A">
            <w:pPr>
              <w:jc w:val="center"/>
              <w:rPr>
                <w:rFonts w:ascii="Calibri" w:hAnsi="Calibri"/>
                <w:color w:val="000000"/>
                <w:sz w:val="16"/>
                <w:szCs w:val="16"/>
                <w:lang w:eastAsia="en-GB"/>
              </w:rPr>
            </w:pPr>
            <w:r w:rsidRPr="0080682C">
              <w:rPr>
                <w:rFonts w:ascii="Calibri" w:hAnsi="Calibri"/>
                <w:color w:val="000000"/>
                <w:sz w:val="16"/>
                <w:szCs w:val="16"/>
                <w:lang w:eastAsia="en-GB"/>
              </w:rPr>
              <w:t>120 rooms</w:t>
            </w:r>
          </w:p>
        </w:tc>
        <w:tc>
          <w:tcPr>
            <w:tcW w:w="1012" w:type="dxa"/>
            <w:shd w:val="clear" w:color="auto" w:fill="auto"/>
            <w:noWrap/>
            <w:vAlign w:val="center"/>
            <w:hideMark/>
          </w:tcPr>
          <w:p w:rsidR="007E04F3" w:rsidRPr="0080682C" w:rsidRDefault="007E04F3" w:rsidP="005B299A">
            <w:pPr>
              <w:jc w:val="center"/>
              <w:rPr>
                <w:rFonts w:ascii="Calibri" w:hAnsi="Calibri"/>
                <w:b/>
                <w:bCs/>
                <w:color w:val="000000"/>
                <w:sz w:val="16"/>
                <w:szCs w:val="16"/>
                <w:lang w:eastAsia="en-GB"/>
              </w:rPr>
            </w:pPr>
            <w:r w:rsidRPr="0080682C">
              <w:rPr>
                <w:rFonts w:ascii="Calibri" w:hAnsi="Calibri"/>
                <w:b/>
                <w:bCs/>
                <w:color w:val="000000"/>
                <w:sz w:val="16"/>
                <w:szCs w:val="16"/>
                <w:lang w:eastAsia="en-GB"/>
              </w:rPr>
              <w:t>60</w:t>
            </w:r>
          </w:p>
        </w:tc>
      </w:tr>
      <w:tr w:rsidR="007E04F3" w:rsidRPr="00F85BA8" w:rsidTr="00B03D2E">
        <w:trPr>
          <w:trHeight w:val="289"/>
        </w:trPr>
        <w:tc>
          <w:tcPr>
            <w:tcW w:w="1983" w:type="dxa"/>
            <w:shd w:val="clear" w:color="000000" w:fill="FBD4B4"/>
            <w:noWrap/>
            <w:vAlign w:val="center"/>
            <w:hideMark/>
          </w:tcPr>
          <w:p w:rsidR="007E04F3" w:rsidRPr="00F85BA8" w:rsidRDefault="007E04F3" w:rsidP="005B299A">
            <w:pPr>
              <w:rPr>
                <w:rFonts w:ascii="Calibri" w:hAnsi="Calibri"/>
                <w:b/>
                <w:bCs/>
                <w:color w:val="000000"/>
                <w:sz w:val="16"/>
                <w:szCs w:val="16"/>
                <w:lang w:eastAsia="en-GB"/>
              </w:rPr>
            </w:pPr>
            <w:r w:rsidRPr="00F85BA8">
              <w:rPr>
                <w:rFonts w:ascii="Calibri" w:hAnsi="Calibri"/>
                <w:b/>
                <w:bCs/>
                <w:color w:val="000000"/>
                <w:sz w:val="16"/>
                <w:szCs w:val="16"/>
                <w:lang w:eastAsia="en-GB"/>
              </w:rPr>
              <w:t>Primary School</w:t>
            </w:r>
          </w:p>
        </w:tc>
        <w:tc>
          <w:tcPr>
            <w:tcW w:w="1083" w:type="dxa"/>
            <w:shd w:val="clear" w:color="auto" w:fill="auto"/>
            <w:noWrap/>
            <w:vAlign w:val="center"/>
            <w:hideMark/>
          </w:tcPr>
          <w:p w:rsidR="007E04F3" w:rsidRPr="00F85BA8" w:rsidRDefault="007E04F3" w:rsidP="005B299A">
            <w:pPr>
              <w:jc w:val="center"/>
              <w:rPr>
                <w:rFonts w:ascii="Calibri" w:hAnsi="Calibri"/>
                <w:color w:val="000000"/>
                <w:sz w:val="16"/>
                <w:szCs w:val="16"/>
                <w:lang w:eastAsia="en-GB"/>
              </w:rPr>
            </w:pPr>
            <w:r w:rsidRPr="00F85BA8">
              <w:rPr>
                <w:rFonts w:ascii="Calibri" w:hAnsi="Calibri"/>
                <w:color w:val="000000"/>
                <w:sz w:val="16"/>
                <w:szCs w:val="16"/>
                <w:lang w:eastAsia="en-GB"/>
              </w:rPr>
              <w:t>2 FE</w:t>
            </w:r>
          </w:p>
        </w:tc>
        <w:tc>
          <w:tcPr>
            <w:tcW w:w="1012" w:type="dxa"/>
            <w:shd w:val="clear" w:color="auto" w:fill="auto"/>
            <w:noWrap/>
            <w:vAlign w:val="center"/>
            <w:hideMark/>
          </w:tcPr>
          <w:p w:rsidR="007E04F3" w:rsidRPr="00F85BA8" w:rsidRDefault="007E04F3" w:rsidP="005B299A">
            <w:pPr>
              <w:jc w:val="center"/>
              <w:rPr>
                <w:rFonts w:ascii="Calibri" w:hAnsi="Calibri"/>
                <w:b/>
                <w:bCs/>
                <w:color w:val="000000"/>
                <w:sz w:val="16"/>
                <w:szCs w:val="16"/>
                <w:lang w:eastAsia="en-GB"/>
              </w:rPr>
            </w:pPr>
            <w:r w:rsidRPr="00F85BA8">
              <w:rPr>
                <w:rFonts w:ascii="Calibri" w:hAnsi="Calibri"/>
                <w:b/>
                <w:bCs/>
                <w:color w:val="000000"/>
                <w:sz w:val="16"/>
                <w:szCs w:val="16"/>
                <w:lang w:eastAsia="en-GB"/>
              </w:rPr>
              <w:t>30</w:t>
            </w:r>
          </w:p>
        </w:tc>
      </w:tr>
      <w:tr w:rsidR="007E04F3" w:rsidRPr="00F85BA8" w:rsidTr="00B03D2E">
        <w:trPr>
          <w:trHeight w:val="289"/>
        </w:trPr>
        <w:tc>
          <w:tcPr>
            <w:tcW w:w="1983" w:type="dxa"/>
            <w:shd w:val="clear" w:color="000000" w:fill="FBD4B4"/>
            <w:noWrap/>
            <w:vAlign w:val="center"/>
            <w:hideMark/>
          </w:tcPr>
          <w:p w:rsidR="007E04F3" w:rsidRPr="00F85BA8" w:rsidRDefault="007E04F3" w:rsidP="005B299A">
            <w:pPr>
              <w:rPr>
                <w:rFonts w:ascii="Calibri" w:hAnsi="Calibri"/>
                <w:b/>
                <w:bCs/>
                <w:color w:val="000000"/>
                <w:sz w:val="16"/>
                <w:szCs w:val="16"/>
                <w:lang w:eastAsia="en-GB"/>
              </w:rPr>
            </w:pPr>
            <w:r w:rsidRPr="00F85BA8">
              <w:rPr>
                <w:rFonts w:ascii="Calibri" w:hAnsi="Calibri"/>
                <w:b/>
                <w:bCs/>
                <w:color w:val="000000"/>
                <w:sz w:val="16"/>
                <w:szCs w:val="16"/>
                <w:lang w:eastAsia="en-GB"/>
              </w:rPr>
              <w:t>Retail (High Street)</w:t>
            </w:r>
          </w:p>
        </w:tc>
        <w:tc>
          <w:tcPr>
            <w:tcW w:w="1083" w:type="dxa"/>
            <w:shd w:val="clear" w:color="auto" w:fill="auto"/>
            <w:noWrap/>
            <w:vAlign w:val="center"/>
            <w:hideMark/>
          </w:tcPr>
          <w:p w:rsidR="007E04F3" w:rsidRPr="00F85BA8" w:rsidRDefault="007E04F3" w:rsidP="005B299A">
            <w:pPr>
              <w:jc w:val="center"/>
              <w:rPr>
                <w:rFonts w:ascii="Calibri" w:hAnsi="Calibri"/>
                <w:color w:val="000000"/>
                <w:sz w:val="16"/>
                <w:szCs w:val="16"/>
                <w:lang w:eastAsia="en-GB"/>
              </w:rPr>
            </w:pPr>
            <w:r w:rsidRPr="00F85BA8">
              <w:rPr>
                <w:rFonts w:ascii="Calibri" w:hAnsi="Calibri"/>
                <w:color w:val="000000"/>
                <w:sz w:val="16"/>
                <w:szCs w:val="16"/>
                <w:lang w:eastAsia="en-GB"/>
              </w:rPr>
              <w:t>375</w:t>
            </w:r>
            <w:r>
              <w:rPr>
                <w:rFonts w:ascii="Calibri" w:hAnsi="Calibri"/>
                <w:color w:val="000000"/>
                <w:sz w:val="16"/>
                <w:szCs w:val="16"/>
                <w:lang w:eastAsia="en-GB"/>
              </w:rPr>
              <w:t xml:space="preserve"> </w:t>
            </w:r>
            <w:r w:rsidRPr="00FD1437">
              <w:rPr>
                <w:rFonts w:ascii="Calibri" w:hAnsi="Calibri"/>
                <w:color w:val="000000"/>
                <w:sz w:val="16"/>
                <w:szCs w:val="16"/>
                <w:lang w:eastAsia="en-GB"/>
              </w:rPr>
              <w:t>m²</w:t>
            </w:r>
          </w:p>
        </w:tc>
        <w:tc>
          <w:tcPr>
            <w:tcW w:w="1012" w:type="dxa"/>
            <w:shd w:val="clear" w:color="auto" w:fill="auto"/>
            <w:noWrap/>
            <w:vAlign w:val="center"/>
            <w:hideMark/>
          </w:tcPr>
          <w:p w:rsidR="007E04F3" w:rsidRPr="00F85BA8" w:rsidRDefault="007E04F3" w:rsidP="005B299A">
            <w:pPr>
              <w:jc w:val="center"/>
              <w:rPr>
                <w:rFonts w:ascii="Calibri" w:hAnsi="Calibri"/>
                <w:b/>
                <w:bCs/>
                <w:color w:val="000000"/>
                <w:sz w:val="16"/>
                <w:szCs w:val="16"/>
                <w:lang w:eastAsia="en-GB"/>
              </w:rPr>
            </w:pPr>
            <w:r w:rsidRPr="00F85BA8">
              <w:rPr>
                <w:rFonts w:ascii="Calibri" w:hAnsi="Calibri"/>
                <w:b/>
                <w:bCs/>
                <w:color w:val="000000"/>
                <w:sz w:val="16"/>
                <w:szCs w:val="16"/>
                <w:lang w:eastAsia="en-GB"/>
              </w:rPr>
              <w:t>20</w:t>
            </w:r>
          </w:p>
        </w:tc>
      </w:tr>
      <w:tr w:rsidR="007E04F3" w:rsidRPr="00F85BA8" w:rsidTr="00B03D2E">
        <w:trPr>
          <w:trHeight w:val="289"/>
        </w:trPr>
        <w:tc>
          <w:tcPr>
            <w:tcW w:w="1983" w:type="dxa"/>
            <w:shd w:val="clear" w:color="000000" w:fill="FBD4B4"/>
            <w:noWrap/>
            <w:vAlign w:val="center"/>
            <w:hideMark/>
          </w:tcPr>
          <w:p w:rsidR="007E04F3" w:rsidRPr="00F85BA8" w:rsidRDefault="007E04F3" w:rsidP="005B299A">
            <w:pPr>
              <w:rPr>
                <w:rFonts w:ascii="Calibri" w:hAnsi="Calibri"/>
                <w:b/>
                <w:bCs/>
                <w:color w:val="000000"/>
                <w:sz w:val="16"/>
                <w:szCs w:val="16"/>
                <w:lang w:eastAsia="en-GB"/>
              </w:rPr>
            </w:pPr>
            <w:r w:rsidRPr="00F85BA8">
              <w:rPr>
                <w:rFonts w:ascii="Calibri" w:hAnsi="Calibri"/>
                <w:b/>
                <w:bCs/>
                <w:color w:val="000000"/>
                <w:sz w:val="16"/>
                <w:szCs w:val="16"/>
                <w:lang w:eastAsia="en-GB"/>
              </w:rPr>
              <w:t>Extra Care Housing</w:t>
            </w:r>
          </w:p>
        </w:tc>
        <w:tc>
          <w:tcPr>
            <w:tcW w:w="1083" w:type="dxa"/>
            <w:shd w:val="clear" w:color="auto" w:fill="auto"/>
            <w:noWrap/>
            <w:vAlign w:val="center"/>
            <w:hideMark/>
          </w:tcPr>
          <w:p w:rsidR="007E04F3" w:rsidRPr="00F85BA8" w:rsidRDefault="007E04F3" w:rsidP="005B299A">
            <w:pPr>
              <w:jc w:val="center"/>
              <w:rPr>
                <w:rFonts w:ascii="Calibri" w:hAnsi="Calibri"/>
                <w:color w:val="000000"/>
                <w:sz w:val="16"/>
                <w:szCs w:val="16"/>
                <w:lang w:eastAsia="en-GB"/>
              </w:rPr>
            </w:pPr>
            <w:r w:rsidRPr="00F85BA8">
              <w:rPr>
                <w:rFonts w:ascii="Calibri" w:hAnsi="Calibri"/>
                <w:color w:val="000000"/>
                <w:sz w:val="16"/>
                <w:szCs w:val="16"/>
                <w:lang w:eastAsia="en-GB"/>
              </w:rPr>
              <w:t>50 units</w:t>
            </w:r>
          </w:p>
        </w:tc>
        <w:tc>
          <w:tcPr>
            <w:tcW w:w="1012" w:type="dxa"/>
            <w:shd w:val="clear" w:color="auto" w:fill="auto"/>
            <w:noWrap/>
            <w:vAlign w:val="center"/>
            <w:hideMark/>
          </w:tcPr>
          <w:p w:rsidR="007E04F3" w:rsidRPr="00F85BA8" w:rsidRDefault="007E04F3" w:rsidP="005B299A">
            <w:pPr>
              <w:jc w:val="center"/>
              <w:rPr>
                <w:rFonts w:ascii="Calibri" w:hAnsi="Calibri"/>
                <w:b/>
                <w:bCs/>
                <w:color w:val="000000"/>
                <w:sz w:val="16"/>
                <w:szCs w:val="16"/>
                <w:lang w:eastAsia="en-GB"/>
              </w:rPr>
            </w:pPr>
            <w:r w:rsidRPr="00F85BA8">
              <w:rPr>
                <w:rFonts w:ascii="Calibri" w:hAnsi="Calibri"/>
                <w:b/>
                <w:bCs/>
                <w:color w:val="000000"/>
                <w:sz w:val="16"/>
                <w:szCs w:val="16"/>
                <w:lang w:eastAsia="en-GB"/>
              </w:rPr>
              <w:t>12</w:t>
            </w:r>
          </w:p>
        </w:tc>
      </w:tr>
      <w:tr w:rsidR="007E04F3" w:rsidRPr="00F85BA8" w:rsidTr="00B03D2E">
        <w:trPr>
          <w:trHeight w:val="289"/>
        </w:trPr>
        <w:tc>
          <w:tcPr>
            <w:tcW w:w="3066" w:type="dxa"/>
            <w:gridSpan w:val="2"/>
            <w:shd w:val="clear" w:color="auto" w:fill="00B0F0"/>
            <w:noWrap/>
            <w:vAlign w:val="center"/>
            <w:hideMark/>
          </w:tcPr>
          <w:p w:rsidR="007E04F3" w:rsidRPr="00F85BA8" w:rsidRDefault="007E04F3" w:rsidP="005B299A">
            <w:pPr>
              <w:jc w:val="center"/>
              <w:rPr>
                <w:rFonts w:ascii="Calibri" w:hAnsi="Calibri"/>
                <w:b/>
                <w:bCs/>
                <w:color w:val="FFFFFF"/>
                <w:sz w:val="16"/>
                <w:szCs w:val="16"/>
                <w:lang w:eastAsia="en-GB"/>
              </w:rPr>
            </w:pPr>
            <w:r w:rsidRPr="00F85BA8">
              <w:rPr>
                <w:rFonts w:ascii="Calibri" w:hAnsi="Calibri"/>
                <w:b/>
                <w:bCs/>
                <w:color w:val="FFFFFF"/>
                <w:sz w:val="16"/>
                <w:szCs w:val="16"/>
                <w:lang w:eastAsia="en-GB"/>
              </w:rPr>
              <w:t>Total</w:t>
            </w:r>
          </w:p>
        </w:tc>
        <w:tc>
          <w:tcPr>
            <w:tcW w:w="1012" w:type="dxa"/>
            <w:shd w:val="clear" w:color="auto" w:fill="00B0F0"/>
            <w:noWrap/>
            <w:vAlign w:val="center"/>
            <w:hideMark/>
          </w:tcPr>
          <w:p w:rsidR="007E04F3" w:rsidRPr="00F85BA8" w:rsidRDefault="007E04F3" w:rsidP="005B299A">
            <w:pPr>
              <w:jc w:val="center"/>
              <w:rPr>
                <w:rFonts w:ascii="Calibri" w:hAnsi="Calibri"/>
                <w:b/>
                <w:bCs/>
                <w:color w:val="FFFFFF"/>
                <w:sz w:val="16"/>
                <w:szCs w:val="16"/>
                <w:lang w:eastAsia="en-GB"/>
              </w:rPr>
            </w:pPr>
            <w:r w:rsidRPr="00F85BA8">
              <w:rPr>
                <w:rFonts w:ascii="Calibri" w:hAnsi="Calibri"/>
                <w:b/>
                <w:bCs/>
                <w:color w:val="FFFFFF"/>
                <w:sz w:val="16"/>
                <w:szCs w:val="16"/>
                <w:lang w:eastAsia="en-GB"/>
              </w:rPr>
              <w:t>208</w:t>
            </w:r>
          </w:p>
        </w:tc>
      </w:tr>
    </w:tbl>
    <w:p w:rsidR="007E04F3" w:rsidRPr="00CF362F" w:rsidRDefault="007E04F3" w:rsidP="007E04F3">
      <w:pPr>
        <w:spacing w:after="200" w:line="276" w:lineRule="auto"/>
        <w:rPr>
          <w:rFonts w:asciiTheme="minorHAnsi" w:hAnsiTheme="minorHAnsi" w:cs="Arial"/>
          <w:sz w:val="22"/>
          <w:szCs w:val="36"/>
        </w:rPr>
      </w:pPr>
    </w:p>
    <w:tbl>
      <w:tblPr>
        <w:tblW w:w="4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059"/>
        <w:gridCol w:w="1024"/>
      </w:tblGrid>
      <w:tr w:rsidR="007E04F3" w:rsidRPr="00F24CD4" w:rsidTr="00B03D2E">
        <w:trPr>
          <w:trHeight w:val="268"/>
        </w:trPr>
        <w:tc>
          <w:tcPr>
            <w:tcW w:w="4349" w:type="dxa"/>
            <w:gridSpan w:val="3"/>
            <w:shd w:val="clear" w:color="auto" w:fill="00B0F0"/>
            <w:noWrap/>
            <w:vAlign w:val="center"/>
            <w:hideMark/>
          </w:tcPr>
          <w:p w:rsidR="007E04F3" w:rsidRPr="00AD602E" w:rsidRDefault="007E04F3" w:rsidP="005B299A">
            <w:pPr>
              <w:rPr>
                <w:rFonts w:ascii="Calibri" w:hAnsi="Calibri"/>
                <w:b/>
                <w:bCs/>
                <w:color w:val="FFFFFF"/>
                <w:sz w:val="16"/>
                <w:szCs w:val="16"/>
                <w:lang w:eastAsia="en-GB"/>
              </w:rPr>
            </w:pPr>
            <w:r w:rsidRPr="00AD602E">
              <w:rPr>
                <w:rFonts w:ascii="Calibri" w:hAnsi="Calibri"/>
                <w:b/>
                <w:color w:val="FFFFFF"/>
                <w:sz w:val="16"/>
                <w:szCs w:val="16"/>
                <w:lang w:eastAsia="en-GB"/>
              </w:rPr>
              <w:t>Estimated Construction Employment</w:t>
            </w:r>
            <w:r w:rsidRPr="00AD602E">
              <w:rPr>
                <w:rFonts w:ascii="Calibri" w:hAnsi="Calibri"/>
                <w:b/>
                <w:color w:val="FFFFFF"/>
              </w:rPr>
              <w:t xml:space="preserve"> </w:t>
            </w:r>
          </w:p>
        </w:tc>
      </w:tr>
      <w:tr w:rsidR="007E04F3" w:rsidRPr="00F24CD4" w:rsidTr="00B03D2E">
        <w:trPr>
          <w:trHeight w:val="461"/>
        </w:trPr>
        <w:tc>
          <w:tcPr>
            <w:tcW w:w="2266" w:type="dxa"/>
            <w:shd w:val="clear" w:color="auto" w:fill="00B0F0"/>
            <w:noWrap/>
            <w:vAlign w:val="center"/>
            <w:hideMark/>
          </w:tcPr>
          <w:p w:rsidR="007E04F3" w:rsidRPr="00F24CD4" w:rsidRDefault="007E04F3" w:rsidP="005B299A">
            <w:pPr>
              <w:rPr>
                <w:rFonts w:ascii="Calibri" w:hAnsi="Calibri"/>
                <w:color w:val="000000"/>
                <w:sz w:val="16"/>
                <w:szCs w:val="16"/>
                <w:lang w:eastAsia="en-GB"/>
              </w:rPr>
            </w:pPr>
            <w:r w:rsidRPr="00F24CD4">
              <w:rPr>
                <w:rFonts w:ascii="Calibri" w:hAnsi="Calibri"/>
                <w:color w:val="000000"/>
                <w:sz w:val="16"/>
                <w:szCs w:val="16"/>
                <w:lang w:eastAsia="en-GB"/>
              </w:rPr>
              <w:t> </w:t>
            </w:r>
          </w:p>
        </w:tc>
        <w:tc>
          <w:tcPr>
            <w:tcW w:w="1059" w:type="dxa"/>
            <w:tcBorders>
              <w:bottom w:val="single" w:sz="4" w:space="0" w:color="auto"/>
            </w:tcBorders>
            <w:shd w:val="clear" w:color="auto" w:fill="00B0F0"/>
            <w:noWrap/>
            <w:vAlign w:val="center"/>
            <w:hideMark/>
          </w:tcPr>
          <w:p w:rsidR="007E04F3" w:rsidRPr="00F24CD4" w:rsidRDefault="007E04F3" w:rsidP="005B299A">
            <w:pPr>
              <w:jc w:val="center"/>
              <w:rPr>
                <w:rFonts w:ascii="Calibri" w:hAnsi="Calibri"/>
                <w:b/>
                <w:bCs/>
                <w:color w:val="FFFFFF"/>
                <w:sz w:val="16"/>
                <w:szCs w:val="16"/>
                <w:lang w:eastAsia="en-GB"/>
              </w:rPr>
            </w:pPr>
            <w:r w:rsidRPr="00F24CD4">
              <w:rPr>
                <w:rFonts w:ascii="Calibri" w:hAnsi="Calibri"/>
                <w:b/>
                <w:bCs/>
                <w:color w:val="FFFFFF"/>
                <w:sz w:val="16"/>
                <w:szCs w:val="16"/>
                <w:lang w:eastAsia="en-GB"/>
              </w:rPr>
              <w:t>2014</w:t>
            </w:r>
          </w:p>
        </w:tc>
        <w:tc>
          <w:tcPr>
            <w:tcW w:w="1024" w:type="dxa"/>
            <w:tcBorders>
              <w:bottom w:val="single" w:sz="4" w:space="0" w:color="auto"/>
            </w:tcBorders>
            <w:shd w:val="clear" w:color="auto" w:fill="00B0F0"/>
            <w:noWrap/>
            <w:vAlign w:val="center"/>
            <w:hideMark/>
          </w:tcPr>
          <w:p w:rsidR="007E04F3" w:rsidRDefault="007E04F3" w:rsidP="005B299A">
            <w:pPr>
              <w:jc w:val="center"/>
              <w:rPr>
                <w:rFonts w:ascii="Calibri" w:hAnsi="Calibri"/>
                <w:b/>
                <w:bCs/>
                <w:color w:val="FFFFFF"/>
                <w:sz w:val="16"/>
                <w:szCs w:val="16"/>
                <w:lang w:eastAsia="en-GB"/>
              </w:rPr>
            </w:pPr>
            <w:r>
              <w:rPr>
                <w:rFonts w:ascii="Calibri" w:hAnsi="Calibri"/>
                <w:b/>
                <w:bCs/>
                <w:color w:val="FFFFFF"/>
                <w:sz w:val="16"/>
                <w:szCs w:val="16"/>
                <w:lang w:eastAsia="en-GB"/>
              </w:rPr>
              <w:t>2014-</w:t>
            </w:r>
            <w:r w:rsidRPr="00F24CD4">
              <w:rPr>
                <w:rFonts w:ascii="Calibri" w:hAnsi="Calibri"/>
                <w:b/>
                <w:bCs/>
                <w:color w:val="FFFFFF"/>
                <w:sz w:val="16"/>
                <w:szCs w:val="16"/>
                <w:lang w:eastAsia="en-GB"/>
              </w:rPr>
              <w:t>2019</w:t>
            </w:r>
          </w:p>
          <w:p w:rsidR="007E04F3" w:rsidRPr="00F24CD4" w:rsidRDefault="007E04F3" w:rsidP="005B299A">
            <w:pPr>
              <w:jc w:val="center"/>
              <w:rPr>
                <w:rFonts w:ascii="Calibri" w:hAnsi="Calibri"/>
                <w:b/>
                <w:bCs/>
                <w:color w:val="FFFFFF"/>
                <w:sz w:val="16"/>
                <w:szCs w:val="16"/>
                <w:lang w:eastAsia="en-GB"/>
              </w:rPr>
            </w:pPr>
            <w:r w:rsidRPr="00F24CD4">
              <w:rPr>
                <w:rFonts w:ascii="Calibri" w:hAnsi="Calibri"/>
                <w:b/>
                <w:bCs/>
                <w:color w:val="FFFFFF"/>
                <w:sz w:val="16"/>
                <w:szCs w:val="16"/>
                <w:lang w:eastAsia="en-GB"/>
              </w:rPr>
              <w:t>(Cumulative)</w:t>
            </w:r>
          </w:p>
        </w:tc>
      </w:tr>
      <w:tr w:rsidR="007E04F3" w:rsidRPr="00F24CD4" w:rsidTr="00B03D2E">
        <w:trPr>
          <w:trHeight w:val="268"/>
        </w:trPr>
        <w:tc>
          <w:tcPr>
            <w:tcW w:w="2266" w:type="dxa"/>
            <w:shd w:val="clear" w:color="auto" w:fill="FBD4B4"/>
            <w:noWrap/>
            <w:vAlign w:val="center"/>
            <w:hideMark/>
          </w:tcPr>
          <w:p w:rsidR="007E04F3" w:rsidRPr="00AD602E" w:rsidRDefault="007E04F3" w:rsidP="005B299A">
            <w:pPr>
              <w:rPr>
                <w:rFonts w:ascii="Calibri" w:hAnsi="Calibri"/>
                <w:b/>
                <w:bCs/>
                <w:sz w:val="16"/>
                <w:szCs w:val="16"/>
                <w:lang w:eastAsia="en-GB"/>
              </w:rPr>
            </w:pPr>
            <w:r w:rsidRPr="00AD602E">
              <w:rPr>
                <w:rFonts w:ascii="Calibri" w:hAnsi="Calibri"/>
                <w:b/>
                <w:bCs/>
                <w:sz w:val="16"/>
                <w:szCs w:val="16"/>
                <w:lang w:eastAsia="en-GB"/>
              </w:rPr>
              <w:t>Annual Output per Worker</w:t>
            </w:r>
          </w:p>
        </w:tc>
        <w:tc>
          <w:tcPr>
            <w:tcW w:w="1059" w:type="dxa"/>
            <w:shd w:val="clear" w:color="auto" w:fill="FFFFFF"/>
            <w:noWrap/>
            <w:vAlign w:val="center"/>
            <w:hideMark/>
          </w:tcPr>
          <w:p w:rsidR="007E04F3" w:rsidRPr="00AD602E" w:rsidRDefault="007E04F3" w:rsidP="005B299A">
            <w:pPr>
              <w:jc w:val="center"/>
              <w:rPr>
                <w:rFonts w:ascii="Calibri" w:hAnsi="Calibri"/>
                <w:bCs/>
                <w:sz w:val="16"/>
                <w:szCs w:val="16"/>
                <w:lang w:eastAsia="en-GB"/>
              </w:rPr>
            </w:pPr>
            <w:r w:rsidRPr="00AD602E">
              <w:rPr>
                <w:rFonts w:ascii="Calibri" w:hAnsi="Calibri"/>
                <w:bCs/>
                <w:sz w:val="16"/>
                <w:szCs w:val="16"/>
                <w:lang w:eastAsia="en-GB"/>
              </w:rPr>
              <w:t>£110,170</w:t>
            </w:r>
          </w:p>
        </w:tc>
        <w:tc>
          <w:tcPr>
            <w:tcW w:w="1024" w:type="dxa"/>
            <w:shd w:val="clear" w:color="auto" w:fill="FFFFFF"/>
            <w:noWrap/>
            <w:vAlign w:val="center"/>
            <w:hideMark/>
          </w:tcPr>
          <w:p w:rsidR="007E04F3" w:rsidRPr="00AD602E" w:rsidRDefault="007E04F3" w:rsidP="005B299A">
            <w:pPr>
              <w:jc w:val="center"/>
              <w:rPr>
                <w:rFonts w:ascii="Calibri" w:hAnsi="Calibri"/>
                <w:bCs/>
                <w:sz w:val="16"/>
                <w:szCs w:val="16"/>
                <w:lang w:eastAsia="en-GB"/>
              </w:rPr>
            </w:pPr>
            <w:r w:rsidRPr="00AD602E">
              <w:rPr>
                <w:rFonts w:ascii="Calibri" w:hAnsi="Calibri"/>
                <w:bCs/>
                <w:sz w:val="16"/>
                <w:szCs w:val="16"/>
                <w:lang w:eastAsia="en-GB"/>
              </w:rPr>
              <w:t>£110,170</w:t>
            </w:r>
          </w:p>
        </w:tc>
      </w:tr>
      <w:tr w:rsidR="007E04F3" w:rsidRPr="00F24CD4" w:rsidTr="00B03D2E">
        <w:trPr>
          <w:trHeight w:val="268"/>
        </w:trPr>
        <w:tc>
          <w:tcPr>
            <w:tcW w:w="2266" w:type="dxa"/>
            <w:shd w:val="clear" w:color="auto" w:fill="FBD4B4"/>
            <w:noWrap/>
            <w:vAlign w:val="center"/>
            <w:hideMark/>
          </w:tcPr>
          <w:p w:rsidR="007E04F3" w:rsidRPr="00AD602E" w:rsidRDefault="007E04F3" w:rsidP="005B299A">
            <w:pPr>
              <w:rPr>
                <w:rFonts w:ascii="Calibri" w:hAnsi="Calibri"/>
                <w:b/>
                <w:bCs/>
                <w:sz w:val="16"/>
                <w:szCs w:val="16"/>
                <w:lang w:eastAsia="en-GB"/>
              </w:rPr>
            </w:pPr>
            <w:r w:rsidRPr="00AD602E">
              <w:rPr>
                <w:rFonts w:ascii="Calibri" w:hAnsi="Calibri"/>
                <w:b/>
                <w:bCs/>
                <w:sz w:val="16"/>
                <w:szCs w:val="16"/>
                <w:lang w:eastAsia="en-GB"/>
              </w:rPr>
              <w:t>Indicative Construction Costs</w:t>
            </w:r>
          </w:p>
        </w:tc>
        <w:tc>
          <w:tcPr>
            <w:tcW w:w="1059" w:type="dxa"/>
            <w:shd w:val="clear" w:color="auto" w:fill="FFFFFF"/>
            <w:noWrap/>
            <w:vAlign w:val="center"/>
            <w:hideMark/>
          </w:tcPr>
          <w:p w:rsidR="007E04F3" w:rsidRPr="00AD602E" w:rsidRDefault="007E04F3" w:rsidP="005B299A">
            <w:pPr>
              <w:jc w:val="center"/>
              <w:rPr>
                <w:rFonts w:ascii="Calibri" w:hAnsi="Calibri"/>
                <w:bCs/>
                <w:sz w:val="16"/>
                <w:szCs w:val="16"/>
                <w:lang w:eastAsia="en-GB"/>
              </w:rPr>
            </w:pPr>
            <w:r w:rsidRPr="00AD602E">
              <w:rPr>
                <w:rFonts w:ascii="Calibri" w:hAnsi="Calibri"/>
                <w:bCs/>
                <w:sz w:val="16"/>
                <w:szCs w:val="16"/>
                <w:lang w:eastAsia="en-GB"/>
              </w:rPr>
              <w:t>£13,560,000</w:t>
            </w:r>
          </w:p>
        </w:tc>
        <w:tc>
          <w:tcPr>
            <w:tcW w:w="1024" w:type="dxa"/>
            <w:shd w:val="clear" w:color="auto" w:fill="FFFFFF"/>
            <w:noWrap/>
            <w:vAlign w:val="center"/>
            <w:hideMark/>
          </w:tcPr>
          <w:p w:rsidR="007E04F3" w:rsidRPr="00AD602E" w:rsidRDefault="007E04F3" w:rsidP="005B299A">
            <w:pPr>
              <w:jc w:val="center"/>
              <w:rPr>
                <w:rFonts w:ascii="Calibri" w:hAnsi="Calibri"/>
                <w:bCs/>
                <w:sz w:val="16"/>
                <w:szCs w:val="16"/>
                <w:lang w:eastAsia="en-GB"/>
              </w:rPr>
            </w:pPr>
            <w:r w:rsidRPr="00AD602E">
              <w:rPr>
                <w:rFonts w:ascii="Calibri" w:hAnsi="Calibri"/>
                <w:bCs/>
                <w:sz w:val="16"/>
                <w:szCs w:val="16"/>
                <w:lang w:eastAsia="en-GB"/>
              </w:rPr>
              <w:t>£120,000,000</w:t>
            </w:r>
          </w:p>
        </w:tc>
      </w:tr>
      <w:tr w:rsidR="007E04F3" w:rsidRPr="00F24CD4" w:rsidTr="00B03D2E">
        <w:trPr>
          <w:trHeight w:val="268"/>
        </w:trPr>
        <w:tc>
          <w:tcPr>
            <w:tcW w:w="2266" w:type="dxa"/>
            <w:shd w:val="clear" w:color="auto" w:fill="FBD4B4"/>
            <w:noWrap/>
            <w:vAlign w:val="center"/>
            <w:hideMark/>
          </w:tcPr>
          <w:p w:rsidR="007E04F3" w:rsidRPr="00AD602E" w:rsidRDefault="007E04F3" w:rsidP="005B299A">
            <w:pPr>
              <w:rPr>
                <w:rFonts w:ascii="Calibri" w:hAnsi="Calibri"/>
                <w:b/>
                <w:bCs/>
                <w:sz w:val="16"/>
                <w:szCs w:val="16"/>
                <w:lang w:eastAsia="en-GB"/>
              </w:rPr>
            </w:pPr>
            <w:r w:rsidRPr="00AD602E">
              <w:rPr>
                <w:rFonts w:ascii="Calibri" w:hAnsi="Calibri"/>
                <w:b/>
                <w:bCs/>
                <w:sz w:val="16"/>
                <w:szCs w:val="16"/>
                <w:lang w:eastAsia="en-GB"/>
              </w:rPr>
              <w:t>Construction MYE Generated</w:t>
            </w:r>
          </w:p>
        </w:tc>
        <w:tc>
          <w:tcPr>
            <w:tcW w:w="1059" w:type="dxa"/>
            <w:shd w:val="clear" w:color="auto" w:fill="FFFFFF"/>
            <w:noWrap/>
            <w:vAlign w:val="center"/>
            <w:hideMark/>
          </w:tcPr>
          <w:p w:rsidR="007E04F3" w:rsidRPr="00AD602E" w:rsidRDefault="007E04F3" w:rsidP="005B299A">
            <w:pPr>
              <w:jc w:val="center"/>
              <w:rPr>
                <w:rFonts w:ascii="Calibri" w:hAnsi="Calibri"/>
                <w:sz w:val="16"/>
                <w:szCs w:val="16"/>
                <w:lang w:eastAsia="en-GB"/>
              </w:rPr>
            </w:pPr>
            <w:r w:rsidRPr="00AD602E">
              <w:rPr>
                <w:rFonts w:ascii="Calibri" w:hAnsi="Calibri"/>
                <w:sz w:val="16"/>
                <w:szCs w:val="16"/>
                <w:lang w:eastAsia="en-GB"/>
              </w:rPr>
              <w:t>123</w:t>
            </w:r>
          </w:p>
        </w:tc>
        <w:tc>
          <w:tcPr>
            <w:tcW w:w="1024" w:type="dxa"/>
            <w:shd w:val="clear" w:color="auto" w:fill="FFFFFF"/>
            <w:noWrap/>
            <w:vAlign w:val="center"/>
            <w:hideMark/>
          </w:tcPr>
          <w:p w:rsidR="007E04F3" w:rsidRPr="00AD602E" w:rsidRDefault="007E04F3" w:rsidP="005B299A">
            <w:pPr>
              <w:jc w:val="center"/>
              <w:rPr>
                <w:rFonts w:ascii="Calibri" w:hAnsi="Calibri"/>
                <w:sz w:val="16"/>
                <w:szCs w:val="16"/>
                <w:lang w:eastAsia="en-GB"/>
              </w:rPr>
            </w:pPr>
            <w:r w:rsidRPr="00AD602E">
              <w:rPr>
                <w:rFonts w:ascii="Calibri" w:hAnsi="Calibri"/>
                <w:sz w:val="16"/>
                <w:szCs w:val="16"/>
                <w:lang w:eastAsia="en-GB"/>
              </w:rPr>
              <w:t>1,089</w:t>
            </w:r>
          </w:p>
        </w:tc>
      </w:tr>
      <w:tr w:rsidR="007E04F3" w:rsidRPr="00F24CD4" w:rsidTr="00B03D2E">
        <w:trPr>
          <w:trHeight w:val="268"/>
        </w:trPr>
        <w:tc>
          <w:tcPr>
            <w:tcW w:w="2266" w:type="dxa"/>
            <w:shd w:val="clear" w:color="auto" w:fill="FBD4B4"/>
            <w:noWrap/>
            <w:vAlign w:val="center"/>
            <w:hideMark/>
          </w:tcPr>
          <w:p w:rsidR="007E04F3" w:rsidRPr="00AD602E" w:rsidRDefault="007E04F3" w:rsidP="005B299A">
            <w:pPr>
              <w:rPr>
                <w:rFonts w:ascii="Calibri" w:hAnsi="Calibri"/>
                <w:b/>
                <w:bCs/>
                <w:sz w:val="16"/>
                <w:szCs w:val="16"/>
                <w:lang w:eastAsia="en-GB"/>
              </w:rPr>
            </w:pPr>
            <w:r w:rsidRPr="00AD602E">
              <w:rPr>
                <w:rFonts w:ascii="Calibri" w:hAnsi="Calibri"/>
                <w:b/>
                <w:bCs/>
                <w:sz w:val="16"/>
                <w:szCs w:val="16"/>
                <w:lang w:eastAsia="en-GB"/>
              </w:rPr>
              <w:t>Construction FTE Generated</w:t>
            </w:r>
          </w:p>
        </w:tc>
        <w:tc>
          <w:tcPr>
            <w:tcW w:w="1059" w:type="dxa"/>
            <w:shd w:val="clear" w:color="auto" w:fill="FFFFFF"/>
            <w:noWrap/>
            <w:vAlign w:val="center"/>
            <w:hideMark/>
          </w:tcPr>
          <w:p w:rsidR="007E04F3" w:rsidRPr="00AD602E" w:rsidRDefault="007E04F3" w:rsidP="005B299A">
            <w:pPr>
              <w:jc w:val="center"/>
              <w:rPr>
                <w:rFonts w:ascii="Calibri" w:hAnsi="Calibri"/>
                <w:sz w:val="16"/>
                <w:szCs w:val="16"/>
                <w:lang w:eastAsia="en-GB"/>
              </w:rPr>
            </w:pPr>
            <w:r w:rsidRPr="00AD602E">
              <w:rPr>
                <w:rFonts w:ascii="Calibri" w:hAnsi="Calibri"/>
                <w:sz w:val="16"/>
                <w:szCs w:val="16"/>
                <w:lang w:eastAsia="en-GB"/>
              </w:rPr>
              <w:t>12</w:t>
            </w:r>
          </w:p>
        </w:tc>
        <w:tc>
          <w:tcPr>
            <w:tcW w:w="1024" w:type="dxa"/>
            <w:shd w:val="clear" w:color="auto" w:fill="FFFFFF"/>
            <w:noWrap/>
            <w:vAlign w:val="center"/>
            <w:hideMark/>
          </w:tcPr>
          <w:p w:rsidR="007E04F3" w:rsidRPr="00AD602E" w:rsidRDefault="007E04F3" w:rsidP="005B299A">
            <w:pPr>
              <w:jc w:val="center"/>
              <w:rPr>
                <w:rFonts w:ascii="Calibri" w:hAnsi="Calibri"/>
                <w:sz w:val="16"/>
                <w:szCs w:val="16"/>
                <w:lang w:eastAsia="en-GB"/>
              </w:rPr>
            </w:pPr>
            <w:r w:rsidRPr="00AD602E">
              <w:rPr>
                <w:rFonts w:ascii="Calibri" w:hAnsi="Calibri"/>
                <w:sz w:val="16"/>
                <w:szCs w:val="16"/>
                <w:lang w:eastAsia="en-GB"/>
              </w:rPr>
              <w:t>109</w:t>
            </w:r>
          </w:p>
        </w:tc>
      </w:tr>
    </w:tbl>
    <w:p w:rsidR="00CF362F" w:rsidRDefault="00CF362F" w:rsidP="003D099D">
      <w:pPr>
        <w:pStyle w:val="WSPMaintext"/>
        <w:numPr>
          <w:ilvl w:val="0"/>
          <w:numId w:val="0"/>
        </w:numPr>
        <w:rPr>
          <w:rFonts w:ascii="Calibri" w:hAnsi="Calibri"/>
          <w:b/>
        </w:rPr>
        <w:sectPr w:rsidR="00CF362F" w:rsidSect="00CF362F">
          <w:type w:val="continuous"/>
          <w:pgSz w:w="11907" w:h="16840" w:code="9"/>
          <w:pgMar w:top="1440" w:right="1440" w:bottom="1440" w:left="1440" w:header="708" w:footer="708" w:gutter="0"/>
          <w:cols w:num="2" w:space="708"/>
          <w:docGrid w:linePitch="360"/>
        </w:sectPr>
      </w:pPr>
    </w:p>
    <w:p w:rsidR="0054001B" w:rsidRPr="003D099D" w:rsidRDefault="00D8406F" w:rsidP="003D099D">
      <w:pPr>
        <w:pStyle w:val="WSPMaintext"/>
        <w:numPr>
          <w:ilvl w:val="0"/>
          <w:numId w:val="0"/>
        </w:numPr>
        <w:rPr>
          <w:rFonts w:ascii="Calibri" w:hAnsi="Calibri"/>
          <w:b/>
        </w:rPr>
      </w:pPr>
      <w:r>
        <w:rPr>
          <w:rFonts w:ascii="Calibri" w:hAnsi="Calibri"/>
          <w:b/>
        </w:rPr>
        <w:t>Maximising opportunities from construction jobs</w:t>
      </w:r>
    </w:p>
    <w:p w:rsidR="003717DD" w:rsidRDefault="00573E3B" w:rsidP="009548F9">
      <w:pPr>
        <w:pStyle w:val="ListParagraph"/>
        <w:numPr>
          <w:ilvl w:val="1"/>
          <w:numId w:val="17"/>
        </w:numPr>
        <w:spacing w:after="120"/>
        <w:contextualSpacing w:val="0"/>
        <w:jc w:val="both"/>
        <w:rPr>
          <w:rFonts w:asciiTheme="minorHAnsi" w:hAnsiTheme="minorHAnsi" w:cs="Arial"/>
          <w:sz w:val="20"/>
          <w:szCs w:val="22"/>
        </w:rPr>
      </w:pPr>
      <w:r w:rsidRPr="000E6502">
        <w:rPr>
          <w:rFonts w:asciiTheme="minorHAnsi" w:hAnsiTheme="minorHAnsi" w:cs="Arial"/>
          <w:sz w:val="20"/>
          <w:szCs w:val="22"/>
        </w:rPr>
        <w:t xml:space="preserve">We will work with relevant partners to </w:t>
      </w:r>
      <w:r w:rsidRPr="000E6502">
        <w:rPr>
          <w:rFonts w:asciiTheme="minorHAnsi" w:hAnsiTheme="minorHAnsi" w:cs="Arial"/>
          <w:b/>
          <w:sz w:val="20"/>
          <w:szCs w:val="22"/>
        </w:rPr>
        <w:t>encourage</w:t>
      </w:r>
      <w:r w:rsidRPr="000E6502">
        <w:rPr>
          <w:rFonts w:asciiTheme="minorHAnsi" w:hAnsiTheme="minorHAnsi" w:cs="Arial"/>
          <w:sz w:val="20"/>
          <w:szCs w:val="22"/>
        </w:rPr>
        <w:t xml:space="preserve"> </w:t>
      </w:r>
      <w:r w:rsidRPr="000E6502">
        <w:rPr>
          <w:rFonts w:asciiTheme="minorHAnsi" w:hAnsiTheme="minorHAnsi" w:cs="Arial"/>
          <w:b/>
          <w:sz w:val="20"/>
          <w:szCs w:val="22"/>
        </w:rPr>
        <w:t xml:space="preserve">local participation in construction jobs </w:t>
      </w:r>
      <w:r w:rsidRPr="000E6502">
        <w:rPr>
          <w:rFonts w:asciiTheme="minorHAnsi" w:hAnsiTheme="minorHAnsi" w:cs="Arial"/>
          <w:sz w:val="20"/>
          <w:szCs w:val="22"/>
        </w:rPr>
        <w:t xml:space="preserve">during the period of construction. This may include promoting apprenticeships and training opportunities through construction training, and possible house builder links to skills centres through the Oxfordshire Construction Training Group (members of which include Oxford and Cherwell Valley College).  We will investigate linking to such construction training initiatives. </w:t>
      </w:r>
    </w:p>
    <w:p w:rsidR="00573E3B" w:rsidRDefault="003717DD" w:rsidP="00573E3B">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 The Barton LLP have agreed in principle to comply with the City Council</w:t>
      </w:r>
      <w:r w:rsidR="00E223C8">
        <w:rPr>
          <w:rFonts w:asciiTheme="minorHAnsi" w:hAnsiTheme="minorHAnsi" w:cs="Arial"/>
          <w:sz w:val="20"/>
          <w:szCs w:val="22"/>
        </w:rPr>
        <w:t>’s</w:t>
      </w:r>
      <w:r>
        <w:rPr>
          <w:rFonts w:asciiTheme="minorHAnsi" w:hAnsiTheme="minorHAnsi" w:cs="Arial"/>
          <w:sz w:val="20"/>
          <w:szCs w:val="22"/>
        </w:rPr>
        <w:t xml:space="preserve"> policy </w:t>
      </w:r>
      <w:r w:rsidR="00E223C8">
        <w:rPr>
          <w:rFonts w:asciiTheme="minorHAnsi" w:hAnsiTheme="minorHAnsi" w:cs="Arial"/>
          <w:sz w:val="20"/>
          <w:szCs w:val="22"/>
        </w:rPr>
        <w:t>that seeks to promote a ‘</w:t>
      </w:r>
      <w:r w:rsidR="00E223C8" w:rsidRPr="00E223C8">
        <w:rPr>
          <w:rFonts w:asciiTheme="minorHAnsi" w:hAnsiTheme="minorHAnsi" w:cs="Arial"/>
          <w:b/>
          <w:sz w:val="20"/>
          <w:szCs w:val="22"/>
        </w:rPr>
        <w:t>living</w:t>
      </w:r>
      <w:r w:rsidR="00573E3B" w:rsidRPr="00E223C8">
        <w:rPr>
          <w:rFonts w:asciiTheme="minorHAnsi" w:hAnsiTheme="minorHAnsi" w:cs="Arial"/>
          <w:b/>
          <w:sz w:val="20"/>
          <w:szCs w:val="22"/>
        </w:rPr>
        <w:t xml:space="preserve"> </w:t>
      </w:r>
      <w:proofErr w:type="gramStart"/>
      <w:r w:rsidR="00E223C8" w:rsidRPr="00E223C8">
        <w:rPr>
          <w:rFonts w:asciiTheme="minorHAnsi" w:hAnsiTheme="minorHAnsi" w:cs="Arial"/>
          <w:b/>
          <w:sz w:val="20"/>
          <w:szCs w:val="22"/>
        </w:rPr>
        <w:t>wage</w:t>
      </w:r>
      <w:r w:rsidR="00E223C8">
        <w:rPr>
          <w:rFonts w:asciiTheme="minorHAnsi" w:hAnsiTheme="minorHAnsi" w:cs="Arial"/>
          <w:sz w:val="20"/>
          <w:szCs w:val="22"/>
        </w:rPr>
        <w:t>’</w:t>
      </w:r>
      <w:r w:rsidR="00DF740A">
        <w:rPr>
          <w:rFonts w:asciiTheme="minorHAnsi" w:hAnsiTheme="minorHAnsi" w:cs="Arial"/>
          <w:sz w:val="20"/>
          <w:szCs w:val="22"/>
        </w:rPr>
        <w:t xml:space="preserve"> ,</w:t>
      </w:r>
      <w:proofErr w:type="gramEnd"/>
      <w:r w:rsidR="00DF740A">
        <w:rPr>
          <w:rFonts w:asciiTheme="minorHAnsi" w:hAnsiTheme="minorHAnsi" w:cs="Arial"/>
          <w:sz w:val="20"/>
          <w:szCs w:val="22"/>
        </w:rPr>
        <w:t xml:space="preserve"> which is currently £7.45 per hour.</w:t>
      </w:r>
      <w:r w:rsidR="00E223C8">
        <w:rPr>
          <w:rFonts w:asciiTheme="minorHAnsi" w:hAnsiTheme="minorHAnsi" w:cs="Arial"/>
          <w:sz w:val="20"/>
          <w:szCs w:val="22"/>
        </w:rPr>
        <w:t xml:space="preserve"> This policy approach will therefore apply to a range of employment opportunities and to tendering contracts that will flow from the new housing-led development at Barton and new jobs created together with other projects and programmes that will benefit the wider area</w:t>
      </w:r>
      <w:r w:rsidR="00480433">
        <w:rPr>
          <w:rFonts w:asciiTheme="minorHAnsi" w:hAnsiTheme="minorHAnsi" w:cs="Arial"/>
          <w:sz w:val="20"/>
          <w:szCs w:val="22"/>
        </w:rPr>
        <w:t xml:space="preserve">. </w:t>
      </w:r>
      <w:r w:rsidR="00E223C8">
        <w:rPr>
          <w:rFonts w:asciiTheme="minorHAnsi" w:hAnsiTheme="minorHAnsi" w:cs="Arial"/>
          <w:sz w:val="20"/>
          <w:szCs w:val="22"/>
        </w:rPr>
        <w:t xml:space="preserve"> </w:t>
      </w:r>
    </w:p>
    <w:p w:rsidR="00F4205D" w:rsidRDefault="00B44419" w:rsidP="00D16ABE">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One such use would be as an </w:t>
      </w:r>
      <w:r>
        <w:rPr>
          <w:rFonts w:asciiTheme="minorHAnsi" w:hAnsiTheme="minorHAnsi" w:cs="Arial"/>
          <w:b/>
          <w:sz w:val="20"/>
          <w:szCs w:val="22"/>
        </w:rPr>
        <w:t xml:space="preserve">employment training centre </w:t>
      </w:r>
      <w:r w:rsidRPr="00BF16A1">
        <w:rPr>
          <w:rFonts w:asciiTheme="minorHAnsi" w:hAnsiTheme="minorHAnsi" w:cs="Arial"/>
          <w:sz w:val="20"/>
          <w:szCs w:val="22"/>
        </w:rPr>
        <w:t>providing easy access to construction or trade training</w:t>
      </w:r>
      <w:r>
        <w:rPr>
          <w:rFonts w:asciiTheme="minorHAnsi" w:hAnsiTheme="minorHAnsi" w:cs="Arial"/>
          <w:b/>
          <w:sz w:val="20"/>
          <w:szCs w:val="22"/>
        </w:rPr>
        <w:t xml:space="preserve"> </w:t>
      </w:r>
      <w:r w:rsidRPr="00BF16A1">
        <w:rPr>
          <w:rFonts w:asciiTheme="minorHAnsi" w:hAnsiTheme="minorHAnsi" w:cs="Arial"/>
          <w:sz w:val="20"/>
          <w:szCs w:val="22"/>
        </w:rPr>
        <w:t>for local residents</w:t>
      </w:r>
      <w:r>
        <w:rPr>
          <w:rFonts w:asciiTheme="minorHAnsi" w:hAnsiTheme="minorHAnsi" w:cs="Arial"/>
          <w:sz w:val="20"/>
          <w:szCs w:val="22"/>
        </w:rPr>
        <w:t xml:space="preserve"> (akin to similar provision in Blackbird Leys). This could be pursued in partnership with the Oxford and Cherwell Valley College</w:t>
      </w:r>
      <w:r w:rsidR="00D16ABE">
        <w:rPr>
          <w:rFonts w:asciiTheme="minorHAnsi" w:hAnsiTheme="minorHAnsi" w:cs="Arial"/>
          <w:sz w:val="20"/>
          <w:szCs w:val="22"/>
        </w:rPr>
        <w:t xml:space="preserve">. </w:t>
      </w:r>
      <w:r>
        <w:rPr>
          <w:rFonts w:asciiTheme="minorHAnsi" w:hAnsiTheme="minorHAnsi" w:cs="Arial"/>
          <w:sz w:val="20"/>
          <w:szCs w:val="22"/>
        </w:rPr>
        <w:t>Further work is needed to assess the feasibility and demand for this option but it would offer a very visible focus for a key element of regeneration that is the provision of local jobs, apprenticeships and training for existing residents.</w:t>
      </w:r>
      <w:r w:rsidR="00D16ABE">
        <w:rPr>
          <w:rFonts w:asciiTheme="minorHAnsi" w:hAnsiTheme="minorHAnsi" w:cs="Arial"/>
          <w:sz w:val="20"/>
          <w:szCs w:val="22"/>
        </w:rPr>
        <w:t xml:space="preserve"> </w:t>
      </w:r>
      <w:r w:rsidR="00DE1A87">
        <w:rPr>
          <w:rFonts w:asciiTheme="minorHAnsi" w:hAnsiTheme="minorHAnsi" w:cs="Arial"/>
          <w:sz w:val="20"/>
          <w:szCs w:val="22"/>
        </w:rPr>
        <w:t xml:space="preserve">Existing organisations such as the Barton Job Club together with the Learning Partnership of the NP should be actively involved in the development and implementation of training programmes. </w:t>
      </w:r>
    </w:p>
    <w:p w:rsidR="00F4205D" w:rsidRDefault="00F4205D" w:rsidP="00F4205D">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With the construction of a </w:t>
      </w:r>
      <w:r w:rsidRPr="00D16ABE">
        <w:rPr>
          <w:rFonts w:asciiTheme="minorHAnsi" w:hAnsiTheme="minorHAnsi" w:cs="Arial"/>
          <w:sz w:val="20"/>
          <w:szCs w:val="22"/>
        </w:rPr>
        <w:t>new Community Sport Pavilion at Barton</w:t>
      </w:r>
      <w:r>
        <w:rPr>
          <w:rFonts w:asciiTheme="minorHAnsi" w:hAnsiTheme="minorHAnsi" w:cs="Arial"/>
          <w:sz w:val="20"/>
          <w:szCs w:val="22"/>
        </w:rPr>
        <w:t xml:space="preserve">, there may </w:t>
      </w:r>
      <w:r w:rsidR="008855DC">
        <w:rPr>
          <w:rFonts w:asciiTheme="minorHAnsi" w:hAnsiTheme="minorHAnsi" w:cs="Arial"/>
          <w:sz w:val="20"/>
          <w:szCs w:val="22"/>
        </w:rPr>
        <w:t xml:space="preserve">potentially </w:t>
      </w:r>
      <w:r>
        <w:rPr>
          <w:rFonts w:asciiTheme="minorHAnsi" w:hAnsiTheme="minorHAnsi" w:cs="Arial"/>
          <w:sz w:val="20"/>
          <w:szCs w:val="22"/>
        </w:rPr>
        <w:t xml:space="preserve">be an opportunity to </w:t>
      </w:r>
      <w:r w:rsidRPr="00564DF5">
        <w:rPr>
          <w:rFonts w:asciiTheme="minorHAnsi" w:hAnsiTheme="minorHAnsi" w:cs="Arial"/>
          <w:sz w:val="20"/>
          <w:szCs w:val="22"/>
        </w:rPr>
        <w:t xml:space="preserve">relocate the existing </w:t>
      </w:r>
      <w:r w:rsidRPr="00564DF5">
        <w:rPr>
          <w:rFonts w:asciiTheme="minorHAnsi" w:hAnsiTheme="minorHAnsi" w:cs="Arial"/>
          <w:b/>
          <w:sz w:val="20"/>
          <w:szCs w:val="22"/>
        </w:rPr>
        <w:t>Pavilion</w:t>
      </w:r>
      <w:r w:rsidRPr="00564DF5">
        <w:rPr>
          <w:rFonts w:asciiTheme="minorHAnsi" w:hAnsiTheme="minorHAnsi" w:cs="Arial"/>
          <w:sz w:val="20"/>
          <w:szCs w:val="22"/>
        </w:rPr>
        <w:t xml:space="preserve"> to a new site in Barton or Northway and use it as such an employment training centre.</w:t>
      </w:r>
      <w:r>
        <w:rPr>
          <w:rFonts w:asciiTheme="minorHAnsi" w:hAnsiTheme="minorHAnsi" w:cs="Arial"/>
          <w:sz w:val="20"/>
          <w:szCs w:val="22"/>
        </w:rPr>
        <w:t xml:space="preserve"> An </w:t>
      </w:r>
      <w:r w:rsidRPr="009542B0">
        <w:rPr>
          <w:rFonts w:asciiTheme="minorHAnsi" w:hAnsiTheme="minorHAnsi" w:cs="Arial"/>
          <w:sz w:val="20"/>
          <w:szCs w:val="22"/>
        </w:rPr>
        <w:t>alternative use to explore would be the merits of utilising the pavilion as a satellite to the existing community run cafe (</w:t>
      </w:r>
      <w:proofErr w:type="spellStart"/>
      <w:r w:rsidRPr="009542B0">
        <w:rPr>
          <w:rFonts w:asciiTheme="minorHAnsi" w:hAnsiTheme="minorHAnsi" w:cs="Arial"/>
          <w:sz w:val="20"/>
          <w:szCs w:val="22"/>
        </w:rPr>
        <w:t>Eatwells</w:t>
      </w:r>
      <w:proofErr w:type="spellEnd"/>
      <w:r w:rsidRPr="009542B0">
        <w:rPr>
          <w:rFonts w:asciiTheme="minorHAnsi" w:hAnsiTheme="minorHAnsi" w:cs="Arial"/>
          <w:sz w:val="20"/>
          <w:szCs w:val="22"/>
        </w:rPr>
        <w:t>) for the provision of a cafe to construction workers.</w:t>
      </w:r>
    </w:p>
    <w:p w:rsidR="00314CC7" w:rsidRPr="007A1589" w:rsidRDefault="00564DF5" w:rsidP="00314CC7">
      <w:pPr>
        <w:spacing w:after="120"/>
        <w:jc w:val="both"/>
        <w:rPr>
          <w:rFonts w:asciiTheme="minorHAnsi" w:hAnsiTheme="minorHAnsi" w:cs="Arial"/>
          <w:b/>
          <w:sz w:val="20"/>
          <w:szCs w:val="22"/>
        </w:rPr>
      </w:pPr>
      <w:r>
        <w:rPr>
          <w:rFonts w:asciiTheme="minorHAnsi" w:hAnsiTheme="minorHAnsi" w:cs="Arial"/>
          <w:b/>
          <w:sz w:val="20"/>
          <w:szCs w:val="22"/>
        </w:rPr>
        <w:t xml:space="preserve">Expanding adult learning </w:t>
      </w:r>
      <w:r w:rsidR="007A1589">
        <w:rPr>
          <w:rFonts w:asciiTheme="minorHAnsi" w:hAnsiTheme="minorHAnsi" w:cs="Arial"/>
          <w:b/>
          <w:sz w:val="20"/>
          <w:szCs w:val="22"/>
        </w:rPr>
        <w:t>and associated services</w:t>
      </w:r>
    </w:p>
    <w:p w:rsidR="00BF16A1" w:rsidRPr="00331CFB" w:rsidRDefault="00331CFB" w:rsidP="00331CFB">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sz w:val="20"/>
          <w:szCs w:val="22"/>
        </w:rPr>
        <w:t>We will seek t</w:t>
      </w:r>
      <w:r w:rsidR="000E6502">
        <w:rPr>
          <w:rFonts w:asciiTheme="minorHAnsi" w:hAnsiTheme="minorHAnsi"/>
          <w:sz w:val="20"/>
          <w:szCs w:val="22"/>
        </w:rPr>
        <w:t xml:space="preserve">o </w:t>
      </w:r>
      <w:r w:rsidR="007A1589">
        <w:rPr>
          <w:rFonts w:asciiTheme="minorHAnsi" w:hAnsiTheme="minorHAnsi"/>
          <w:sz w:val="20"/>
          <w:szCs w:val="22"/>
        </w:rPr>
        <w:t>expand provision and participation in</w:t>
      </w:r>
      <w:r w:rsidR="00675CC2">
        <w:rPr>
          <w:rFonts w:asciiTheme="minorHAnsi" w:hAnsiTheme="minorHAnsi"/>
          <w:sz w:val="20"/>
          <w:szCs w:val="22"/>
        </w:rPr>
        <w:t xml:space="preserve"> </w:t>
      </w:r>
      <w:r w:rsidR="00564DF5">
        <w:rPr>
          <w:rFonts w:asciiTheme="minorHAnsi" w:hAnsiTheme="minorHAnsi"/>
          <w:b/>
          <w:sz w:val="20"/>
          <w:szCs w:val="22"/>
        </w:rPr>
        <w:t xml:space="preserve">adult learning </w:t>
      </w:r>
      <w:r w:rsidR="00DC1F68">
        <w:rPr>
          <w:rFonts w:asciiTheme="minorHAnsi" w:hAnsiTheme="minorHAnsi"/>
          <w:b/>
          <w:sz w:val="20"/>
          <w:szCs w:val="22"/>
        </w:rPr>
        <w:t>and associated services</w:t>
      </w:r>
      <w:r w:rsidR="00977A9A" w:rsidRPr="00DC009A">
        <w:rPr>
          <w:rFonts w:asciiTheme="minorHAnsi" w:hAnsiTheme="minorHAnsi"/>
          <w:sz w:val="20"/>
          <w:szCs w:val="22"/>
        </w:rPr>
        <w:t xml:space="preserve"> </w:t>
      </w:r>
      <w:r w:rsidR="00BF16A1" w:rsidRPr="00DC009A">
        <w:rPr>
          <w:rFonts w:asciiTheme="minorHAnsi" w:hAnsiTheme="minorHAnsi"/>
          <w:sz w:val="20"/>
          <w:szCs w:val="22"/>
        </w:rPr>
        <w:t>based</w:t>
      </w:r>
      <w:r w:rsidR="00BF16A1" w:rsidRPr="00077486">
        <w:rPr>
          <w:rFonts w:asciiTheme="minorHAnsi" w:hAnsiTheme="minorHAnsi"/>
          <w:sz w:val="20"/>
          <w:szCs w:val="22"/>
        </w:rPr>
        <w:t xml:space="preserve"> in the Barton Community Hub,</w:t>
      </w:r>
      <w:r w:rsidR="00BF16A1" w:rsidRPr="00BF16A1">
        <w:rPr>
          <w:rFonts w:asciiTheme="minorHAnsi" w:hAnsiTheme="minorHAnsi"/>
          <w:sz w:val="20"/>
          <w:szCs w:val="22"/>
        </w:rPr>
        <w:t xml:space="preserve"> existing communi</w:t>
      </w:r>
      <w:r>
        <w:rPr>
          <w:rFonts w:asciiTheme="minorHAnsi" w:hAnsiTheme="minorHAnsi"/>
          <w:sz w:val="20"/>
          <w:szCs w:val="22"/>
        </w:rPr>
        <w:t>ty centres or other facilities. This will build on the existing role of the Barton Regeneration Partnership, the Barton Job Club and the new employment coordinator employed by the Barton Community Association in addressing training and employment needs. Services could include:</w:t>
      </w:r>
    </w:p>
    <w:p w:rsidR="00BF16A1" w:rsidRPr="00BF16A1" w:rsidRDefault="00BF16A1" w:rsidP="00077486">
      <w:pPr>
        <w:pStyle w:val="ListParagraph"/>
        <w:numPr>
          <w:ilvl w:val="0"/>
          <w:numId w:val="19"/>
        </w:numPr>
        <w:spacing w:after="120"/>
        <w:contextualSpacing w:val="0"/>
        <w:rPr>
          <w:rFonts w:asciiTheme="minorHAnsi" w:hAnsiTheme="minorHAnsi" w:cs="Arial"/>
          <w:sz w:val="20"/>
          <w:szCs w:val="22"/>
        </w:rPr>
      </w:pPr>
      <w:r w:rsidRPr="00BF16A1">
        <w:rPr>
          <w:rFonts w:asciiTheme="minorHAnsi" w:hAnsiTheme="minorHAnsi" w:cs="Arial"/>
          <w:sz w:val="20"/>
          <w:szCs w:val="22"/>
        </w:rPr>
        <w:t>J</w:t>
      </w:r>
      <w:r w:rsidR="00977A9A" w:rsidRPr="00BF16A1">
        <w:rPr>
          <w:rFonts w:asciiTheme="minorHAnsi" w:hAnsiTheme="minorHAnsi" w:cs="Arial"/>
          <w:sz w:val="20"/>
          <w:szCs w:val="22"/>
        </w:rPr>
        <w:t>ob readiness workshops</w:t>
      </w:r>
      <w:r w:rsidRPr="00BF16A1">
        <w:rPr>
          <w:rFonts w:asciiTheme="minorHAnsi" w:hAnsiTheme="minorHAnsi" w:cs="Arial"/>
          <w:sz w:val="20"/>
          <w:szCs w:val="22"/>
        </w:rPr>
        <w:t>;</w:t>
      </w:r>
    </w:p>
    <w:p w:rsidR="00BF16A1" w:rsidRPr="00BF16A1" w:rsidRDefault="00BF16A1" w:rsidP="00077486">
      <w:pPr>
        <w:pStyle w:val="ListParagraph"/>
        <w:numPr>
          <w:ilvl w:val="0"/>
          <w:numId w:val="19"/>
        </w:numPr>
        <w:spacing w:after="120"/>
        <w:contextualSpacing w:val="0"/>
        <w:rPr>
          <w:rFonts w:asciiTheme="minorHAnsi" w:hAnsiTheme="minorHAnsi" w:cs="Arial"/>
          <w:sz w:val="20"/>
          <w:szCs w:val="22"/>
        </w:rPr>
      </w:pPr>
      <w:r w:rsidRPr="00BF16A1">
        <w:rPr>
          <w:rFonts w:asciiTheme="minorHAnsi" w:hAnsiTheme="minorHAnsi" w:cs="Arial"/>
          <w:sz w:val="20"/>
          <w:szCs w:val="22"/>
        </w:rPr>
        <w:t>O</w:t>
      </w:r>
      <w:r w:rsidR="00977A9A" w:rsidRPr="00BF16A1">
        <w:rPr>
          <w:rFonts w:asciiTheme="minorHAnsi" w:hAnsiTheme="minorHAnsi" w:cs="Arial"/>
          <w:sz w:val="20"/>
          <w:szCs w:val="22"/>
        </w:rPr>
        <w:t>ne-to-one support</w:t>
      </w:r>
      <w:r w:rsidRPr="00BF16A1">
        <w:rPr>
          <w:rFonts w:asciiTheme="minorHAnsi" w:hAnsiTheme="minorHAnsi" w:cs="Arial"/>
          <w:sz w:val="20"/>
          <w:szCs w:val="22"/>
        </w:rPr>
        <w:t>;</w:t>
      </w:r>
    </w:p>
    <w:p w:rsidR="00BF16A1" w:rsidRPr="00BF16A1" w:rsidRDefault="00BF16A1" w:rsidP="00077486">
      <w:pPr>
        <w:pStyle w:val="ListParagraph"/>
        <w:numPr>
          <w:ilvl w:val="0"/>
          <w:numId w:val="19"/>
        </w:numPr>
        <w:spacing w:after="120"/>
        <w:contextualSpacing w:val="0"/>
        <w:rPr>
          <w:rFonts w:asciiTheme="minorHAnsi" w:hAnsiTheme="minorHAnsi" w:cs="Arial"/>
          <w:sz w:val="20"/>
          <w:szCs w:val="22"/>
        </w:rPr>
      </w:pPr>
      <w:r w:rsidRPr="00BF16A1">
        <w:rPr>
          <w:rFonts w:asciiTheme="minorHAnsi" w:hAnsiTheme="minorHAnsi" w:cs="Arial"/>
          <w:sz w:val="20"/>
          <w:szCs w:val="22"/>
        </w:rPr>
        <w:t>D</w:t>
      </w:r>
      <w:r w:rsidR="00977A9A" w:rsidRPr="00BF16A1">
        <w:rPr>
          <w:rFonts w:asciiTheme="minorHAnsi" w:hAnsiTheme="minorHAnsi" w:cs="Arial"/>
          <w:sz w:val="20"/>
          <w:szCs w:val="22"/>
        </w:rPr>
        <w:t>evelopment related Barton Job Club Network sessions</w:t>
      </w:r>
      <w:r w:rsidRPr="00BF16A1">
        <w:rPr>
          <w:rFonts w:asciiTheme="minorHAnsi" w:hAnsiTheme="minorHAnsi" w:cs="Arial"/>
          <w:sz w:val="20"/>
          <w:szCs w:val="22"/>
        </w:rPr>
        <w:t>; and</w:t>
      </w:r>
    </w:p>
    <w:p w:rsidR="00077486" w:rsidRPr="00077486" w:rsidRDefault="00BF16A1" w:rsidP="00077486">
      <w:pPr>
        <w:pStyle w:val="ListParagraph"/>
        <w:numPr>
          <w:ilvl w:val="0"/>
          <w:numId w:val="19"/>
        </w:numPr>
        <w:spacing w:after="120"/>
        <w:contextualSpacing w:val="0"/>
        <w:rPr>
          <w:rFonts w:asciiTheme="minorHAnsi" w:hAnsiTheme="minorHAnsi" w:cs="Arial"/>
          <w:sz w:val="20"/>
          <w:szCs w:val="22"/>
        </w:rPr>
      </w:pPr>
      <w:r w:rsidRPr="00BF16A1">
        <w:rPr>
          <w:rFonts w:asciiTheme="minorHAnsi" w:hAnsiTheme="minorHAnsi" w:cs="Arial"/>
          <w:sz w:val="20"/>
          <w:szCs w:val="22"/>
        </w:rPr>
        <w:t>I</w:t>
      </w:r>
      <w:r w:rsidR="00977A9A" w:rsidRPr="00BF16A1">
        <w:rPr>
          <w:rFonts w:asciiTheme="minorHAnsi" w:hAnsiTheme="minorHAnsi" w:cs="Arial"/>
          <w:sz w:val="20"/>
          <w:szCs w:val="22"/>
        </w:rPr>
        <w:t xml:space="preserve">nterview skills training and </w:t>
      </w:r>
      <w:proofErr w:type="spellStart"/>
      <w:r w:rsidR="00977A9A" w:rsidRPr="00BF16A1">
        <w:rPr>
          <w:rFonts w:asciiTheme="minorHAnsi" w:hAnsiTheme="minorHAnsi" w:cs="Arial"/>
          <w:sz w:val="20"/>
          <w:szCs w:val="22"/>
        </w:rPr>
        <w:t>post employment</w:t>
      </w:r>
      <w:proofErr w:type="spellEnd"/>
      <w:r w:rsidR="00977A9A" w:rsidRPr="00BF16A1">
        <w:rPr>
          <w:rFonts w:asciiTheme="minorHAnsi" w:hAnsiTheme="minorHAnsi" w:cs="Arial"/>
          <w:sz w:val="20"/>
          <w:szCs w:val="22"/>
        </w:rPr>
        <w:t xml:space="preserve"> support.</w:t>
      </w:r>
    </w:p>
    <w:p w:rsidR="000E6502" w:rsidRDefault="00314CC7" w:rsidP="001D7EAC">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Specifically there is a clear opportunity to consider </w:t>
      </w:r>
      <w:r w:rsidRPr="00331CFB">
        <w:rPr>
          <w:rFonts w:asciiTheme="minorHAnsi" w:hAnsiTheme="minorHAnsi" w:cs="Arial"/>
          <w:b/>
          <w:sz w:val="20"/>
          <w:szCs w:val="22"/>
        </w:rPr>
        <w:t xml:space="preserve">further support to the extension of the </w:t>
      </w:r>
      <w:r w:rsidR="00B958AE" w:rsidRPr="00331CFB">
        <w:rPr>
          <w:rFonts w:asciiTheme="minorHAnsi" w:hAnsiTheme="minorHAnsi" w:cs="Arial"/>
          <w:b/>
          <w:sz w:val="20"/>
          <w:szCs w:val="22"/>
        </w:rPr>
        <w:t xml:space="preserve">Learn2Earn Jet Programme Co-ordinator </w:t>
      </w:r>
      <w:r w:rsidR="00B958AE">
        <w:rPr>
          <w:rFonts w:asciiTheme="minorHAnsi" w:hAnsiTheme="minorHAnsi" w:cs="Arial"/>
          <w:sz w:val="20"/>
          <w:szCs w:val="22"/>
        </w:rPr>
        <w:t>currently employed by</w:t>
      </w:r>
      <w:r>
        <w:rPr>
          <w:rFonts w:asciiTheme="minorHAnsi" w:hAnsiTheme="minorHAnsi" w:cs="Arial"/>
          <w:sz w:val="20"/>
          <w:szCs w:val="22"/>
        </w:rPr>
        <w:t xml:space="preserve"> the Barton Community Association</w:t>
      </w:r>
      <w:r w:rsidR="00B958AE">
        <w:rPr>
          <w:rFonts w:asciiTheme="minorHAnsi" w:hAnsiTheme="minorHAnsi" w:cs="Arial"/>
          <w:sz w:val="20"/>
          <w:szCs w:val="22"/>
        </w:rPr>
        <w:t xml:space="preserve">.  This role </w:t>
      </w:r>
      <w:r>
        <w:rPr>
          <w:rFonts w:asciiTheme="minorHAnsi" w:hAnsiTheme="minorHAnsi" w:cs="Arial"/>
          <w:sz w:val="20"/>
          <w:szCs w:val="22"/>
        </w:rPr>
        <w:t xml:space="preserve">currently </w:t>
      </w:r>
      <w:r w:rsidR="00B958AE">
        <w:rPr>
          <w:rFonts w:asciiTheme="minorHAnsi" w:hAnsiTheme="minorHAnsi" w:cs="Arial"/>
          <w:sz w:val="20"/>
          <w:szCs w:val="22"/>
        </w:rPr>
        <w:t xml:space="preserve">provides </w:t>
      </w:r>
      <w:r>
        <w:rPr>
          <w:rFonts w:asciiTheme="minorHAnsi" w:hAnsiTheme="minorHAnsi" w:cs="Arial"/>
          <w:sz w:val="20"/>
          <w:szCs w:val="22"/>
        </w:rPr>
        <w:t xml:space="preserve">a focus for such activities but does not have funding beyond March 2014 (TBC).    </w:t>
      </w:r>
      <w:r w:rsidR="000E6502">
        <w:rPr>
          <w:rFonts w:asciiTheme="minorHAnsi" w:hAnsiTheme="minorHAnsi" w:cs="Arial"/>
          <w:sz w:val="20"/>
          <w:szCs w:val="22"/>
        </w:rPr>
        <w:t xml:space="preserve"> </w:t>
      </w:r>
    </w:p>
    <w:p w:rsidR="00977A9A" w:rsidRDefault="00074E48" w:rsidP="00074E48">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Alongside this, the</w:t>
      </w:r>
      <w:r w:rsidR="00BF16A1" w:rsidRPr="00074E48">
        <w:rPr>
          <w:rFonts w:asciiTheme="minorHAnsi" w:hAnsiTheme="minorHAnsi" w:cs="Arial"/>
          <w:sz w:val="20"/>
          <w:szCs w:val="22"/>
        </w:rPr>
        <w:t xml:space="preserve"> </w:t>
      </w:r>
      <w:r w:rsidR="00BF16A1" w:rsidRPr="00074E48">
        <w:rPr>
          <w:rFonts w:asciiTheme="minorHAnsi" w:hAnsiTheme="minorHAnsi" w:cs="Arial"/>
          <w:b/>
          <w:sz w:val="20"/>
          <w:szCs w:val="22"/>
        </w:rPr>
        <w:t>develop</w:t>
      </w:r>
      <w:r w:rsidR="00314CC7" w:rsidRPr="00074E48">
        <w:rPr>
          <w:rFonts w:asciiTheme="minorHAnsi" w:hAnsiTheme="minorHAnsi" w:cs="Arial"/>
          <w:b/>
          <w:sz w:val="20"/>
          <w:szCs w:val="22"/>
        </w:rPr>
        <w:t xml:space="preserve">ment of </w:t>
      </w:r>
      <w:r w:rsidR="00BF16A1" w:rsidRPr="00074E48">
        <w:rPr>
          <w:rFonts w:asciiTheme="minorHAnsi" w:hAnsiTheme="minorHAnsi" w:cs="Arial"/>
          <w:b/>
          <w:sz w:val="20"/>
          <w:szCs w:val="22"/>
        </w:rPr>
        <w:t xml:space="preserve">links </w:t>
      </w:r>
      <w:r w:rsidR="00314CC7" w:rsidRPr="00074E48">
        <w:rPr>
          <w:rFonts w:asciiTheme="minorHAnsi" w:hAnsiTheme="minorHAnsi" w:cs="Arial"/>
          <w:b/>
          <w:sz w:val="20"/>
          <w:szCs w:val="22"/>
        </w:rPr>
        <w:t xml:space="preserve">to major </w:t>
      </w:r>
      <w:r w:rsidR="00977A9A" w:rsidRPr="00074E48">
        <w:rPr>
          <w:rFonts w:asciiTheme="minorHAnsi" w:hAnsiTheme="minorHAnsi" w:cs="Arial"/>
          <w:b/>
          <w:sz w:val="20"/>
          <w:szCs w:val="22"/>
        </w:rPr>
        <w:t>employers</w:t>
      </w:r>
      <w:r w:rsidR="00BF16A1" w:rsidRPr="00074E48">
        <w:rPr>
          <w:rFonts w:asciiTheme="minorHAnsi" w:hAnsiTheme="minorHAnsi" w:cs="Arial"/>
          <w:sz w:val="20"/>
          <w:szCs w:val="22"/>
        </w:rPr>
        <w:t xml:space="preserve"> </w:t>
      </w:r>
      <w:r w:rsidR="00314CC7" w:rsidRPr="00074E48">
        <w:rPr>
          <w:rFonts w:asciiTheme="minorHAnsi" w:hAnsiTheme="minorHAnsi" w:cs="Arial"/>
          <w:sz w:val="20"/>
          <w:szCs w:val="22"/>
        </w:rPr>
        <w:t>(including</w:t>
      </w:r>
      <w:r w:rsidR="00BF16A1" w:rsidRPr="00074E48">
        <w:rPr>
          <w:rFonts w:asciiTheme="minorHAnsi" w:hAnsiTheme="minorHAnsi" w:cs="Arial"/>
          <w:sz w:val="20"/>
          <w:szCs w:val="22"/>
        </w:rPr>
        <w:t xml:space="preserve"> John Radcliffe Hospital and Oxford Brook</w:t>
      </w:r>
      <w:r w:rsidR="007E6A01">
        <w:rPr>
          <w:rFonts w:asciiTheme="minorHAnsi" w:hAnsiTheme="minorHAnsi" w:cs="Arial"/>
          <w:sz w:val="20"/>
          <w:szCs w:val="22"/>
        </w:rPr>
        <w:t>e</w:t>
      </w:r>
      <w:r w:rsidR="00BF16A1" w:rsidRPr="00074E48">
        <w:rPr>
          <w:rFonts w:asciiTheme="minorHAnsi" w:hAnsiTheme="minorHAnsi" w:cs="Arial"/>
          <w:sz w:val="20"/>
          <w:szCs w:val="22"/>
        </w:rPr>
        <w:t>s University</w:t>
      </w:r>
      <w:r w:rsidR="00314CC7" w:rsidRPr="00074E48">
        <w:rPr>
          <w:rFonts w:asciiTheme="minorHAnsi" w:hAnsiTheme="minorHAnsi" w:cs="Arial"/>
          <w:sz w:val="20"/>
          <w:szCs w:val="22"/>
        </w:rPr>
        <w:t>)</w:t>
      </w:r>
      <w:r w:rsidR="00BF16A1" w:rsidRPr="00074E48">
        <w:rPr>
          <w:rFonts w:asciiTheme="minorHAnsi" w:hAnsiTheme="minorHAnsi" w:cs="Arial"/>
          <w:sz w:val="20"/>
          <w:szCs w:val="22"/>
        </w:rPr>
        <w:t xml:space="preserve"> </w:t>
      </w:r>
      <w:r w:rsidR="00314CC7" w:rsidRPr="00074E48">
        <w:rPr>
          <w:rFonts w:asciiTheme="minorHAnsi" w:hAnsiTheme="minorHAnsi" w:cs="Arial"/>
          <w:sz w:val="20"/>
          <w:szCs w:val="22"/>
        </w:rPr>
        <w:t>should be strengthened in order to expand the training remit beyond that of the development related activities. This, together with existing initiatives, could provide further clear routes to</w:t>
      </w:r>
      <w:r w:rsidR="008A6AE2" w:rsidRPr="00074E48">
        <w:rPr>
          <w:rFonts w:asciiTheme="minorHAnsi" w:hAnsiTheme="minorHAnsi" w:cs="Arial"/>
          <w:sz w:val="20"/>
          <w:szCs w:val="22"/>
        </w:rPr>
        <w:t xml:space="preserve"> employment opportunities for local residents </w:t>
      </w:r>
      <w:r w:rsidR="00314CC7" w:rsidRPr="00074E48">
        <w:rPr>
          <w:rFonts w:asciiTheme="minorHAnsi" w:hAnsiTheme="minorHAnsi" w:cs="Arial"/>
          <w:sz w:val="20"/>
          <w:szCs w:val="22"/>
        </w:rPr>
        <w:t xml:space="preserve">to </w:t>
      </w:r>
      <w:r w:rsidR="008A6AE2" w:rsidRPr="00074E48">
        <w:rPr>
          <w:rFonts w:asciiTheme="minorHAnsi" w:hAnsiTheme="minorHAnsi" w:cs="Arial"/>
          <w:sz w:val="20"/>
          <w:szCs w:val="22"/>
        </w:rPr>
        <w:t>tak</w:t>
      </w:r>
      <w:r w:rsidR="00314CC7" w:rsidRPr="00074E48">
        <w:rPr>
          <w:rFonts w:asciiTheme="minorHAnsi" w:hAnsiTheme="minorHAnsi" w:cs="Arial"/>
          <w:sz w:val="20"/>
          <w:szCs w:val="22"/>
        </w:rPr>
        <w:t>e</w:t>
      </w:r>
      <w:r w:rsidR="008A6AE2" w:rsidRPr="00074E48">
        <w:rPr>
          <w:rFonts w:asciiTheme="minorHAnsi" w:hAnsiTheme="minorHAnsi" w:cs="Arial"/>
          <w:sz w:val="20"/>
          <w:szCs w:val="22"/>
        </w:rPr>
        <w:t xml:space="preserve"> advantage of improved physical links </w:t>
      </w:r>
      <w:r w:rsidR="00314CC7" w:rsidRPr="00074E48">
        <w:rPr>
          <w:rFonts w:asciiTheme="minorHAnsi" w:hAnsiTheme="minorHAnsi" w:cs="Arial"/>
          <w:sz w:val="20"/>
          <w:szCs w:val="22"/>
        </w:rPr>
        <w:t>to</w:t>
      </w:r>
      <w:r w:rsidR="008A6AE2" w:rsidRPr="00074E48">
        <w:rPr>
          <w:rFonts w:asciiTheme="minorHAnsi" w:hAnsiTheme="minorHAnsi" w:cs="Arial"/>
          <w:sz w:val="20"/>
          <w:szCs w:val="22"/>
        </w:rPr>
        <w:t xml:space="preserve"> these sites. </w:t>
      </w:r>
    </w:p>
    <w:p w:rsidR="00DC1F68" w:rsidRDefault="00DC1F68" w:rsidP="00DC1F68">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The Community Hub within the scheme can play a key role in providing </w:t>
      </w:r>
      <w:r w:rsidRPr="00DC1F68">
        <w:rPr>
          <w:rFonts w:asciiTheme="minorHAnsi" w:hAnsiTheme="minorHAnsi" w:cs="Arial"/>
          <w:b/>
          <w:sz w:val="20"/>
          <w:szCs w:val="22"/>
        </w:rPr>
        <w:t>breakfast and after school clubs for children</w:t>
      </w:r>
      <w:r>
        <w:rPr>
          <w:rFonts w:asciiTheme="minorHAnsi" w:hAnsiTheme="minorHAnsi" w:cs="Arial"/>
          <w:sz w:val="20"/>
          <w:szCs w:val="22"/>
        </w:rPr>
        <w:t xml:space="preserve">.  </w:t>
      </w:r>
    </w:p>
    <w:p w:rsidR="00B44419" w:rsidRPr="00B44419" w:rsidRDefault="00B44419" w:rsidP="00B44419">
      <w:pPr>
        <w:spacing w:after="120"/>
        <w:jc w:val="both"/>
        <w:rPr>
          <w:rFonts w:asciiTheme="minorHAnsi" w:hAnsiTheme="minorHAnsi" w:cs="Arial"/>
          <w:b/>
          <w:sz w:val="20"/>
          <w:szCs w:val="22"/>
        </w:rPr>
      </w:pPr>
      <w:r>
        <w:rPr>
          <w:rFonts w:asciiTheme="minorHAnsi" w:hAnsiTheme="minorHAnsi" w:cs="Arial"/>
          <w:b/>
          <w:sz w:val="20"/>
          <w:szCs w:val="22"/>
        </w:rPr>
        <w:t xml:space="preserve">Additional </w:t>
      </w:r>
      <w:r w:rsidR="00B75DD5">
        <w:rPr>
          <w:rFonts w:asciiTheme="minorHAnsi" w:hAnsiTheme="minorHAnsi" w:cs="Arial"/>
          <w:b/>
          <w:sz w:val="20"/>
          <w:szCs w:val="22"/>
        </w:rPr>
        <w:t xml:space="preserve">training and </w:t>
      </w:r>
      <w:r w:rsidR="008C7EDF">
        <w:rPr>
          <w:rFonts w:asciiTheme="minorHAnsi" w:hAnsiTheme="minorHAnsi" w:cs="Arial"/>
          <w:b/>
          <w:sz w:val="20"/>
          <w:szCs w:val="22"/>
        </w:rPr>
        <w:t>business facilities</w:t>
      </w:r>
    </w:p>
    <w:p w:rsidR="00DE1A87" w:rsidRDefault="00DE1A87" w:rsidP="00B44419">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 </w:t>
      </w:r>
      <w:r w:rsidR="00A82E41">
        <w:rPr>
          <w:rFonts w:asciiTheme="minorHAnsi" w:hAnsiTheme="minorHAnsi" w:cs="Arial"/>
          <w:sz w:val="20"/>
          <w:szCs w:val="22"/>
        </w:rPr>
        <w:t xml:space="preserve">The Barton Neighbourhood Centre; Community hub; new pavilion or church community hall would appear to offer the preferred location to provide these facilities. </w:t>
      </w:r>
    </w:p>
    <w:p w:rsidR="00B44419" w:rsidRDefault="00D82BCF" w:rsidP="00B44419">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Another option may be to provide </w:t>
      </w:r>
      <w:r w:rsidR="00B44419" w:rsidRPr="00B44419">
        <w:rPr>
          <w:rFonts w:asciiTheme="minorHAnsi" w:hAnsiTheme="minorHAnsi" w:cs="Arial"/>
          <w:b/>
          <w:sz w:val="20"/>
          <w:szCs w:val="22"/>
        </w:rPr>
        <w:t>business start-up or incubation units</w:t>
      </w:r>
      <w:r w:rsidR="00B44419">
        <w:rPr>
          <w:rFonts w:asciiTheme="minorHAnsi" w:hAnsiTheme="minorHAnsi" w:cs="Arial"/>
          <w:sz w:val="20"/>
          <w:szCs w:val="22"/>
        </w:rPr>
        <w:t xml:space="preserve"> or the provision of managed workspace alongside new housing.  There is the potential for any such element to link to the provision of units that can accommodate live/work occupation in the development itself. </w:t>
      </w:r>
      <w:r>
        <w:rPr>
          <w:rFonts w:asciiTheme="minorHAnsi" w:hAnsiTheme="minorHAnsi" w:cs="Arial"/>
          <w:sz w:val="20"/>
          <w:szCs w:val="22"/>
        </w:rPr>
        <w:t xml:space="preserve">The site assessment exercise set out under Housing and Living Environment section should as part of any high-level demand and viability testing also </w:t>
      </w:r>
      <w:proofErr w:type="gramStart"/>
      <w:r>
        <w:rPr>
          <w:rFonts w:asciiTheme="minorHAnsi" w:hAnsiTheme="minorHAnsi" w:cs="Arial"/>
          <w:sz w:val="20"/>
          <w:szCs w:val="22"/>
        </w:rPr>
        <w:t>consider</w:t>
      </w:r>
      <w:proofErr w:type="gramEnd"/>
      <w:r>
        <w:rPr>
          <w:rFonts w:asciiTheme="minorHAnsi" w:hAnsiTheme="minorHAnsi" w:cs="Arial"/>
          <w:sz w:val="20"/>
          <w:szCs w:val="22"/>
        </w:rPr>
        <w:t xml:space="preserve"> the potential for such units.</w:t>
      </w:r>
    </w:p>
    <w:p w:rsidR="00B75DD5" w:rsidRPr="00B75DD5" w:rsidRDefault="00B75DD5" w:rsidP="00B75DD5">
      <w:pPr>
        <w:pStyle w:val="ListParagraph"/>
        <w:numPr>
          <w:ilvl w:val="1"/>
          <w:numId w:val="17"/>
        </w:numPr>
        <w:spacing w:after="120"/>
        <w:contextualSpacing w:val="0"/>
        <w:jc w:val="both"/>
        <w:rPr>
          <w:rFonts w:asciiTheme="minorHAnsi" w:hAnsiTheme="minorHAnsi" w:cs="Arial"/>
          <w:sz w:val="20"/>
          <w:szCs w:val="22"/>
        </w:rPr>
      </w:pPr>
      <w:r>
        <w:rPr>
          <w:rFonts w:asciiTheme="minorHAnsi" w:hAnsiTheme="minorHAnsi" w:cs="Arial"/>
          <w:sz w:val="20"/>
          <w:szCs w:val="22"/>
        </w:rPr>
        <w:t xml:space="preserve">The </w:t>
      </w:r>
      <w:proofErr w:type="spellStart"/>
      <w:r w:rsidRPr="009542B0">
        <w:rPr>
          <w:rFonts w:asciiTheme="minorHAnsi" w:hAnsiTheme="minorHAnsi" w:cs="Arial"/>
          <w:b/>
          <w:sz w:val="20"/>
          <w:szCs w:val="22"/>
        </w:rPr>
        <w:t>Eatwells</w:t>
      </w:r>
      <w:proofErr w:type="spellEnd"/>
      <w:r w:rsidRPr="009542B0">
        <w:rPr>
          <w:rFonts w:asciiTheme="minorHAnsi" w:hAnsiTheme="minorHAnsi" w:cs="Arial"/>
          <w:b/>
          <w:sz w:val="20"/>
          <w:szCs w:val="22"/>
        </w:rPr>
        <w:t xml:space="preserve"> Cafe</w:t>
      </w:r>
      <w:r w:rsidRPr="000E6502">
        <w:rPr>
          <w:rFonts w:asciiTheme="minorHAnsi" w:hAnsiTheme="minorHAnsi" w:cs="Arial"/>
          <w:sz w:val="20"/>
          <w:szCs w:val="22"/>
        </w:rPr>
        <w:t>, functioning at the heart of an enhanced Barton Neighbourhood Centre could also offer training and work experience for local residents</w:t>
      </w:r>
      <w:r w:rsidR="00A82E41">
        <w:rPr>
          <w:rFonts w:asciiTheme="minorHAnsi" w:hAnsiTheme="minorHAnsi" w:cs="Arial"/>
          <w:sz w:val="20"/>
          <w:szCs w:val="22"/>
        </w:rPr>
        <w:t xml:space="preserve">; but </w:t>
      </w:r>
      <w:r w:rsidR="008855DC">
        <w:rPr>
          <w:rFonts w:asciiTheme="minorHAnsi" w:hAnsiTheme="minorHAnsi" w:cs="Arial"/>
          <w:sz w:val="20"/>
          <w:szCs w:val="22"/>
        </w:rPr>
        <w:t xml:space="preserve">urgently needs </w:t>
      </w:r>
      <w:r w:rsidR="00A82E41">
        <w:rPr>
          <w:rFonts w:asciiTheme="minorHAnsi" w:hAnsiTheme="minorHAnsi" w:cs="Arial"/>
          <w:sz w:val="20"/>
          <w:szCs w:val="22"/>
        </w:rPr>
        <w:t xml:space="preserve">some funding to ensure </w:t>
      </w:r>
      <w:r w:rsidR="00BC1E9E">
        <w:rPr>
          <w:rFonts w:asciiTheme="minorHAnsi" w:hAnsiTheme="minorHAnsi" w:cs="Arial"/>
          <w:sz w:val="20"/>
          <w:szCs w:val="22"/>
        </w:rPr>
        <w:t xml:space="preserve">its </w:t>
      </w:r>
      <w:r w:rsidR="00A82E41">
        <w:rPr>
          <w:rFonts w:asciiTheme="minorHAnsi" w:hAnsiTheme="minorHAnsi" w:cs="Arial"/>
          <w:sz w:val="20"/>
          <w:szCs w:val="22"/>
        </w:rPr>
        <w:t>continued operation.</w:t>
      </w:r>
    </w:p>
    <w:p w:rsidR="0063746A" w:rsidRPr="0063746A" w:rsidRDefault="0063746A" w:rsidP="0063746A">
      <w:pPr>
        <w:spacing w:after="120"/>
        <w:jc w:val="both"/>
        <w:rPr>
          <w:rFonts w:asciiTheme="minorHAnsi" w:hAnsiTheme="minorHAnsi" w:cs="Arial"/>
          <w:b/>
          <w:sz w:val="20"/>
          <w:szCs w:val="22"/>
        </w:rPr>
      </w:pPr>
      <w:r w:rsidRPr="0063746A">
        <w:rPr>
          <w:rFonts w:asciiTheme="minorHAnsi" w:hAnsiTheme="minorHAnsi" w:cs="Arial"/>
          <w:b/>
          <w:sz w:val="20"/>
          <w:szCs w:val="22"/>
        </w:rPr>
        <w:t>Superfast Broadband</w:t>
      </w:r>
    </w:p>
    <w:p w:rsidR="0063746A" w:rsidRPr="004F577D" w:rsidRDefault="00A578F2" w:rsidP="004F577D">
      <w:pPr>
        <w:pStyle w:val="ListParagraph"/>
        <w:numPr>
          <w:ilvl w:val="1"/>
          <w:numId w:val="17"/>
        </w:numPr>
        <w:spacing w:after="120"/>
        <w:contextualSpacing w:val="0"/>
        <w:jc w:val="both"/>
        <w:rPr>
          <w:rFonts w:asciiTheme="minorHAnsi" w:hAnsiTheme="minorHAnsi" w:cs="Arial"/>
          <w:sz w:val="20"/>
          <w:szCs w:val="22"/>
        </w:rPr>
      </w:pPr>
      <w:r w:rsidRPr="004F577D">
        <w:rPr>
          <w:rFonts w:asciiTheme="minorHAnsi" w:hAnsiTheme="minorHAnsi" w:cs="Arial"/>
          <w:sz w:val="20"/>
          <w:szCs w:val="22"/>
        </w:rPr>
        <w:t>Oxfordshire County Council and the government are currently investing £14m in the provision of broadband across Oxfordshire.</w:t>
      </w:r>
      <w:r>
        <w:rPr>
          <w:rFonts w:asciiTheme="minorHAnsi" w:hAnsiTheme="minorHAnsi" w:cs="Arial"/>
          <w:sz w:val="20"/>
          <w:szCs w:val="22"/>
        </w:rPr>
        <w:t xml:space="preserve"> </w:t>
      </w:r>
      <w:r w:rsidR="00F161E4">
        <w:rPr>
          <w:rFonts w:asciiTheme="minorHAnsi" w:hAnsiTheme="minorHAnsi" w:cs="Arial"/>
          <w:sz w:val="20"/>
          <w:szCs w:val="22"/>
        </w:rPr>
        <w:t>Following recent upgrades across the City of Oxford by providers t</w:t>
      </w:r>
      <w:r w:rsidR="0063746A">
        <w:rPr>
          <w:rFonts w:asciiTheme="minorHAnsi" w:hAnsiTheme="minorHAnsi" w:cs="Arial"/>
          <w:sz w:val="20"/>
          <w:szCs w:val="22"/>
        </w:rPr>
        <w:t>he development will provide secondary ducts in order that suppliers can provide superfast broadband to the new development.  This can assist in encouraging the provision of so</w:t>
      </w:r>
      <w:r w:rsidR="000B2351">
        <w:rPr>
          <w:rFonts w:asciiTheme="minorHAnsi" w:hAnsiTheme="minorHAnsi" w:cs="Arial"/>
          <w:sz w:val="20"/>
          <w:szCs w:val="22"/>
        </w:rPr>
        <w:t>me live-</w:t>
      </w:r>
      <w:r w:rsidR="0063746A">
        <w:rPr>
          <w:rFonts w:asciiTheme="minorHAnsi" w:hAnsiTheme="minorHAnsi" w:cs="Arial"/>
          <w:sz w:val="20"/>
          <w:szCs w:val="22"/>
        </w:rPr>
        <w:t xml:space="preserve">work units within the scheme along the primary street.  </w:t>
      </w:r>
      <w:r w:rsidR="004F577D">
        <w:rPr>
          <w:rFonts w:asciiTheme="minorHAnsi" w:hAnsiTheme="minorHAnsi" w:cs="Arial"/>
          <w:sz w:val="20"/>
          <w:szCs w:val="22"/>
        </w:rPr>
        <w:t>F</w:t>
      </w:r>
      <w:r w:rsidR="0063746A" w:rsidRPr="004F577D">
        <w:rPr>
          <w:rFonts w:asciiTheme="minorHAnsi" w:hAnsiTheme="minorHAnsi" w:cs="Arial"/>
          <w:sz w:val="20"/>
          <w:szCs w:val="22"/>
        </w:rPr>
        <w:t xml:space="preserve">urther work is needed to understand how this provision might enable such provision to the existing homes in Barton and Northway and/or the wider provision of </w:t>
      </w:r>
      <w:proofErr w:type="spellStart"/>
      <w:r w:rsidR="0063746A" w:rsidRPr="004F577D">
        <w:rPr>
          <w:rFonts w:asciiTheme="minorHAnsi" w:hAnsiTheme="minorHAnsi" w:cs="Arial"/>
          <w:sz w:val="20"/>
          <w:szCs w:val="22"/>
        </w:rPr>
        <w:t>wifi</w:t>
      </w:r>
      <w:proofErr w:type="spellEnd"/>
      <w:r w:rsidR="007255DA" w:rsidRPr="004F577D">
        <w:rPr>
          <w:rFonts w:asciiTheme="minorHAnsi" w:hAnsiTheme="minorHAnsi" w:cs="Arial"/>
          <w:sz w:val="20"/>
          <w:szCs w:val="22"/>
        </w:rPr>
        <w:t xml:space="preserve"> for the wider community</w:t>
      </w:r>
      <w:r w:rsidR="002F2CB7" w:rsidRPr="004F577D">
        <w:rPr>
          <w:rFonts w:asciiTheme="minorHAnsi" w:hAnsiTheme="minorHAnsi" w:cs="Arial"/>
          <w:sz w:val="20"/>
          <w:szCs w:val="22"/>
        </w:rPr>
        <w:t xml:space="preserve">.  </w:t>
      </w:r>
    </w:p>
    <w:p w:rsidR="00004F5E" w:rsidRPr="00BF16A1" w:rsidRDefault="00004F5E" w:rsidP="00004F5E">
      <w:pPr>
        <w:pStyle w:val="ListParagraph"/>
        <w:spacing w:after="120"/>
        <w:ind w:left="360"/>
        <w:contextualSpacing w:val="0"/>
        <w:jc w:val="both"/>
        <w:rPr>
          <w:rFonts w:asciiTheme="minorHAnsi" w:hAnsiTheme="minorHAnsi" w:cs="Arial"/>
          <w:sz w:val="20"/>
          <w:szCs w:val="22"/>
        </w:rPr>
      </w:pPr>
    </w:p>
    <w:tbl>
      <w:tblPr>
        <w:tblStyle w:val="TableGrid"/>
        <w:tblW w:w="0" w:type="auto"/>
        <w:tblLook w:val="04A0" w:firstRow="1" w:lastRow="0" w:firstColumn="1" w:lastColumn="0" w:noHBand="0" w:noVBand="1"/>
      </w:tblPr>
      <w:tblGrid>
        <w:gridCol w:w="9056"/>
      </w:tblGrid>
      <w:tr w:rsidR="00077486" w:rsidRPr="009548C9" w:rsidTr="00557D3D">
        <w:trPr>
          <w:trHeight w:val="194"/>
        </w:trPr>
        <w:tc>
          <w:tcPr>
            <w:tcW w:w="9056" w:type="dxa"/>
            <w:shd w:val="clear" w:color="auto" w:fill="00B0F0"/>
          </w:tcPr>
          <w:p w:rsidR="00077486" w:rsidRPr="009548C9" w:rsidRDefault="00077486" w:rsidP="00557D3D">
            <w:pPr>
              <w:spacing w:after="120"/>
              <w:jc w:val="both"/>
              <w:rPr>
                <w:rFonts w:asciiTheme="minorHAnsi" w:hAnsiTheme="minorHAnsi" w:cs="Arial"/>
                <w:b/>
                <w:color w:val="FFFFFF" w:themeColor="background1"/>
                <w:sz w:val="20"/>
                <w:szCs w:val="20"/>
              </w:rPr>
            </w:pPr>
            <w:r>
              <w:rPr>
                <w:rFonts w:asciiTheme="minorHAnsi" w:hAnsiTheme="minorHAnsi" w:cs="Arial"/>
                <w:b/>
                <w:color w:val="FFFFFF" w:themeColor="background1"/>
                <w:sz w:val="20"/>
                <w:szCs w:val="20"/>
              </w:rPr>
              <w:t>Summary of Potential Actions</w:t>
            </w:r>
          </w:p>
        </w:tc>
      </w:tr>
      <w:tr w:rsidR="00077486" w:rsidRPr="0020511B" w:rsidTr="00557D3D">
        <w:trPr>
          <w:trHeight w:val="2156"/>
        </w:trPr>
        <w:tc>
          <w:tcPr>
            <w:tcW w:w="9056" w:type="dxa"/>
          </w:tcPr>
          <w:p w:rsidR="001224A5" w:rsidRPr="001224A5" w:rsidRDefault="001224A5" w:rsidP="00564DF5">
            <w:pPr>
              <w:pStyle w:val="ListParagraph"/>
              <w:numPr>
                <w:ilvl w:val="0"/>
                <w:numId w:val="19"/>
              </w:numPr>
              <w:spacing w:after="200" w:line="276" w:lineRule="auto"/>
              <w:rPr>
                <w:rFonts w:asciiTheme="minorHAnsi" w:hAnsiTheme="minorHAnsi" w:cs="Arial"/>
                <w:sz w:val="20"/>
                <w:szCs w:val="22"/>
              </w:rPr>
            </w:pPr>
            <w:r>
              <w:rPr>
                <w:rFonts w:asciiTheme="minorHAnsi" w:hAnsiTheme="minorHAnsi"/>
                <w:sz w:val="20"/>
                <w:szCs w:val="22"/>
              </w:rPr>
              <w:t xml:space="preserve">Creation of more than 100 construction jobs during the period of construction and more than 200 </w:t>
            </w:r>
            <w:proofErr w:type="spellStart"/>
            <w:r>
              <w:rPr>
                <w:rFonts w:asciiTheme="minorHAnsi" w:hAnsiTheme="minorHAnsi"/>
                <w:sz w:val="20"/>
                <w:szCs w:val="22"/>
              </w:rPr>
              <w:t>ongoing</w:t>
            </w:r>
            <w:proofErr w:type="spellEnd"/>
            <w:r>
              <w:rPr>
                <w:rFonts w:asciiTheme="minorHAnsi" w:hAnsiTheme="minorHAnsi"/>
                <w:sz w:val="20"/>
                <w:szCs w:val="22"/>
              </w:rPr>
              <w:t xml:space="preserve"> jobs</w:t>
            </w:r>
          </w:p>
          <w:p w:rsidR="00564DF5" w:rsidRPr="00564DF5" w:rsidRDefault="00564DF5" w:rsidP="00564DF5">
            <w:pPr>
              <w:pStyle w:val="ListParagraph"/>
              <w:numPr>
                <w:ilvl w:val="0"/>
                <w:numId w:val="19"/>
              </w:numPr>
              <w:spacing w:after="200" w:line="276" w:lineRule="auto"/>
              <w:rPr>
                <w:rFonts w:asciiTheme="minorHAnsi" w:hAnsiTheme="minorHAnsi" w:cs="Arial"/>
                <w:sz w:val="20"/>
                <w:szCs w:val="22"/>
              </w:rPr>
            </w:pPr>
            <w:r>
              <w:rPr>
                <w:rFonts w:asciiTheme="minorHAnsi" w:hAnsiTheme="minorHAnsi"/>
                <w:sz w:val="20"/>
                <w:szCs w:val="22"/>
              </w:rPr>
              <w:t>Develop schemes</w:t>
            </w:r>
            <w:r w:rsidR="00EB0DE6">
              <w:rPr>
                <w:rFonts w:asciiTheme="minorHAnsi" w:hAnsiTheme="minorHAnsi"/>
                <w:sz w:val="20"/>
                <w:szCs w:val="22"/>
              </w:rPr>
              <w:t xml:space="preserve"> and partnerships to promote</w:t>
            </w:r>
            <w:r w:rsidR="00077486">
              <w:rPr>
                <w:rFonts w:asciiTheme="minorHAnsi" w:hAnsiTheme="minorHAnsi"/>
                <w:sz w:val="20"/>
                <w:szCs w:val="22"/>
              </w:rPr>
              <w:t xml:space="preserve"> local participation in construction jobs during the period of construction</w:t>
            </w:r>
            <w:r>
              <w:rPr>
                <w:rFonts w:asciiTheme="minorHAnsi" w:hAnsiTheme="minorHAnsi"/>
                <w:sz w:val="20"/>
                <w:szCs w:val="22"/>
              </w:rPr>
              <w:t xml:space="preserve"> – and investigate creating an employment training centre possibly based on the reused Barton Pavilion</w:t>
            </w:r>
          </w:p>
          <w:p w:rsidR="00077486" w:rsidRPr="00314CC7" w:rsidRDefault="00077486" w:rsidP="00077486">
            <w:pPr>
              <w:pStyle w:val="ListParagraph"/>
              <w:numPr>
                <w:ilvl w:val="0"/>
                <w:numId w:val="19"/>
              </w:numPr>
              <w:spacing w:after="200" w:line="276" w:lineRule="auto"/>
              <w:rPr>
                <w:rFonts w:asciiTheme="minorHAnsi" w:hAnsiTheme="minorHAnsi" w:cs="Arial"/>
                <w:sz w:val="20"/>
                <w:szCs w:val="22"/>
              </w:rPr>
            </w:pPr>
            <w:r>
              <w:rPr>
                <w:rFonts w:asciiTheme="minorHAnsi" w:hAnsiTheme="minorHAnsi"/>
                <w:sz w:val="20"/>
                <w:szCs w:val="22"/>
              </w:rPr>
              <w:t>Maximise participation in adult learning and associated services based in Barton Community Hub, existing community centres or other facilities</w:t>
            </w:r>
            <w:r w:rsidR="00564DF5">
              <w:rPr>
                <w:rFonts w:asciiTheme="minorHAnsi" w:hAnsiTheme="minorHAnsi"/>
                <w:sz w:val="20"/>
                <w:szCs w:val="22"/>
              </w:rPr>
              <w:t xml:space="preserve"> – building on links to major employers</w:t>
            </w:r>
          </w:p>
          <w:p w:rsidR="005C2299" w:rsidRDefault="00564DF5" w:rsidP="005C2299">
            <w:pPr>
              <w:pStyle w:val="ListParagraph"/>
              <w:numPr>
                <w:ilvl w:val="0"/>
                <w:numId w:val="19"/>
              </w:numPr>
              <w:spacing w:after="200" w:line="276" w:lineRule="auto"/>
              <w:rPr>
                <w:rFonts w:asciiTheme="minorHAnsi" w:hAnsiTheme="minorHAnsi" w:cs="Arial"/>
                <w:sz w:val="20"/>
                <w:szCs w:val="22"/>
              </w:rPr>
            </w:pPr>
            <w:r>
              <w:rPr>
                <w:rFonts w:asciiTheme="minorHAnsi" w:hAnsiTheme="minorHAnsi" w:cs="Arial"/>
                <w:sz w:val="20"/>
                <w:szCs w:val="22"/>
              </w:rPr>
              <w:t>Explore providing additional training and business facilities such as business start-up units</w:t>
            </w:r>
            <w:r w:rsidR="00FE2092">
              <w:rPr>
                <w:rFonts w:asciiTheme="minorHAnsi" w:hAnsiTheme="minorHAnsi" w:cs="Arial"/>
                <w:sz w:val="20"/>
                <w:szCs w:val="22"/>
              </w:rPr>
              <w:t xml:space="preserve"> or training based out of the </w:t>
            </w:r>
            <w:proofErr w:type="spellStart"/>
            <w:r w:rsidR="00FE2092">
              <w:rPr>
                <w:rFonts w:asciiTheme="minorHAnsi" w:hAnsiTheme="minorHAnsi" w:cs="Arial"/>
                <w:sz w:val="20"/>
                <w:szCs w:val="22"/>
              </w:rPr>
              <w:t>Eatwells</w:t>
            </w:r>
            <w:proofErr w:type="spellEnd"/>
            <w:r w:rsidR="00FE2092">
              <w:rPr>
                <w:rFonts w:asciiTheme="minorHAnsi" w:hAnsiTheme="minorHAnsi" w:cs="Arial"/>
                <w:sz w:val="20"/>
                <w:szCs w:val="22"/>
              </w:rPr>
              <w:t xml:space="preserve"> Cafe</w:t>
            </w:r>
          </w:p>
          <w:p w:rsidR="00FE2092" w:rsidRPr="00077486" w:rsidRDefault="00FE2092" w:rsidP="005C2299">
            <w:pPr>
              <w:pStyle w:val="ListParagraph"/>
              <w:numPr>
                <w:ilvl w:val="0"/>
                <w:numId w:val="19"/>
              </w:numPr>
              <w:spacing w:after="200" w:line="276" w:lineRule="auto"/>
              <w:rPr>
                <w:rFonts w:asciiTheme="minorHAnsi" w:hAnsiTheme="minorHAnsi" w:cs="Arial"/>
                <w:sz w:val="20"/>
                <w:szCs w:val="22"/>
              </w:rPr>
            </w:pPr>
            <w:r>
              <w:rPr>
                <w:rFonts w:asciiTheme="minorHAnsi" w:hAnsiTheme="minorHAnsi" w:cs="Arial"/>
                <w:sz w:val="20"/>
                <w:szCs w:val="22"/>
              </w:rPr>
              <w:t xml:space="preserve">Investigate providing superfast broadband and-or </w:t>
            </w:r>
            <w:proofErr w:type="spellStart"/>
            <w:r>
              <w:rPr>
                <w:rFonts w:asciiTheme="minorHAnsi" w:hAnsiTheme="minorHAnsi" w:cs="Arial"/>
                <w:sz w:val="20"/>
                <w:szCs w:val="22"/>
              </w:rPr>
              <w:t>wifi</w:t>
            </w:r>
            <w:proofErr w:type="spellEnd"/>
            <w:r>
              <w:rPr>
                <w:rFonts w:asciiTheme="minorHAnsi" w:hAnsiTheme="minorHAnsi" w:cs="Arial"/>
                <w:sz w:val="20"/>
                <w:szCs w:val="22"/>
              </w:rPr>
              <w:t xml:space="preserve"> to </w:t>
            </w:r>
            <w:r w:rsidR="001D3026">
              <w:rPr>
                <w:rFonts w:asciiTheme="minorHAnsi" w:hAnsiTheme="minorHAnsi" w:cs="Arial"/>
                <w:sz w:val="20"/>
                <w:szCs w:val="22"/>
              </w:rPr>
              <w:t>live-work units or housing</w:t>
            </w:r>
            <w:r w:rsidR="00C85717">
              <w:rPr>
                <w:rFonts w:asciiTheme="minorHAnsi" w:hAnsiTheme="minorHAnsi" w:cs="Arial"/>
                <w:sz w:val="20"/>
                <w:szCs w:val="22"/>
              </w:rPr>
              <w:t xml:space="preserve"> across the area</w:t>
            </w:r>
          </w:p>
        </w:tc>
      </w:tr>
    </w:tbl>
    <w:p w:rsidR="00BF16A1" w:rsidRPr="00BF16A1" w:rsidRDefault="00BF16A1">
      <w:pPr>
        <w:spacing w:after="200" w:line="276" w:lineRule="auto"/>
        <w:rPr>
          <w:rFonts w:asciiTheme="minorHAnsi" w:hAnsiTheme="minorHAnsi" w:cs="Arial"/>
          <w:b/>
          <w:sz w:val="20"/>
          <w:szCs w:val="22"/>
        </w:rPr>
      </w:pPr>
      <w:r w:rsidRPr="00BF16A1">
        <w:rPr>
          <w:rFonts w:asciiTheme="minorHAnsi" w:hAnsiTheme="minorHAnsi" w:cs="Arial"/>
          <w:b/>
          <w:sz w:val="20"/>
          <w:szCs w:val="22"/>
        </w:rPr>
        <w:br w:type="page"/>
      </w:r>
    </w:p>
    <w:p w:rsidR="00CC7732" w:rsidRPr="00706A36" w:rsidRDefault="00706A36" w:rsidP="00FD1214">
      <w:pPr>
        <w:spacing w:after="120"/>
        <w:rPr>
          <w:rFonts w:asciiTheme="minorHAnsi" w:hAnsiTheme="minorHAnsi" w:cs="Arial"/>
          <w:b/>
          <w:sz w:val="22"/>
          <w:szCs w:val="22"/>
        </w:rPr>
      </w:pPr>
      <w:r>
        <w:rPr>
          <w:rFonts w:asciiTheme="minorHAnsi" w:hAnsiTheme="minorHAnsi" w:cs="Arial"/>
          <w:b/>
          <w:sz w:val="22"/>
          <w:szCs w:val="22"/>
        </w:rPr>
        <w:t>Health and Wellbeing</w:t>
      </w:r>
    </w:p>
    <w:p w:rsidR="00CC7732" w:rsidRDefault="00CC7732" w:rsidP="00FD1214">
      <w:pPr>
        <w:spacing w:after="120"/>
        <w:rPr>
          <w:rFonts w:asciiTheme="minorHAnsi" w:hAnsiTheme="minorHAnsi" w:cs="Arial"/>
          <w:b/>
          <w:sz w:val="20"/>
          <w:szCs w:val="22"/>
        </w:rPr>
      </w:pPr>
    </w:p>
    <w:tbl>
      <w:tblPr>
        <w:tblStyle w:val="TableGrid"/>
        <w:tblW w:w="0" w:type="auto"/>
        <w:tblLook w:val="04A0" w:firstRow="1" w:lastRow="0" w:firstColumn="1" w:lastColumn="0" w:noHBand="0" w:noVBand="1"/>
      </w:tblPr>
      <w:tblGrid>
        <w:gridCol w:w="4978"/>
        <w:gridCol w:w="4265"/>
      </w:tblGrid>
      <w:tr w:rsidR="00CC7732" w:rsidRPr="009548C9" w:rsidTr="00557D3D">
        <w:trPr>
          <w:trHeight w:val="159"/>
        </w:trPr>
        <w:tc>
          <w:tcPr>
            <w:tcW w:w="4978" w:type="dxa"/>
            <w:shd w:val="clear" w:color="auto" w:fill="00B0F0"/>
          </w:tcPr>
          <w:p w:rsidR="00CC7732" w:rsidRPr="00CC7732" w:rsidRDefault="00CC7732" w:rsidP="00557D3D">
            <w:pPr>
              <w:spacing w:after="120"/>
              <w:jc w:val="both"/>
              <w:rPr>
                <w:rFonts w:asciiTheme="minorHAnsi" w:hAnsiTheme="minorHAnsi" w:cs="Arial"/>
                <w:b/>
                <w:color w:val="FFFFFF" w:themeColor="background1"/>
                <w:sz w:val="20"/>
                <w:szCs w:val="20"/>
              </w:rPr>
            </w:pPr>
            <w:r w:rsidRPr="00CC7732">
              <w:rPr>
                <w:rFonts w:asciiTheme="minorHAnsi" w:hAnsiTheme="minorHAnsi" w:cs="Arial"/>
                <w:b/>
                <w:color w:val="FFFFFF" w:themeColor="background1"/>
                <w:sz w:val="20"/>
                <w:szCs w:val="20"/>
              </w:rPr>
              <w:t xml:space="preserve">Relevant Priorities in existing Area Regeneration Plans </w:t>
            </w:r>
          </w:p>
        </w:tc>
        <w:tc>
          <w:tcPr>
            <w:tcW w:w="4265" w:type="dxa"/>
            <w:shd w:val="clear" w:color="auto" w:fill="00B0F0"/>
          </w:tcPr>
          <w:p w:rsidR="00CC7732" w:rsidRPr="00CC7732" w:rsidRDefault="00CC7732" w:rsidP="00557D3D">
            <w:pPr>
              <w:spacing w:after="120"/>
              <w:jc w:val="both"/>
              <w:rPr>
                <w:rFonts w:asciiTheme="minorHAnsi" w:hAnsiTheme="minorHAnsi" w:cs="Arial"/>
                <w:b/>
                <w:color w:val="FFFFFF" w:themeColor="background1"/>
                <w:sz w:val="20"/>
                <w:szCs w:val="20"/>
              </w:rPr>
            </w:pPr>
          </w:p>
        </w:tc>
      </w:tr>
      <w:tr w:rsidR="00CC7732" w:rsidRPr="009548C9" w:rsidTr="00557D3D">
        <w:trPr>
          <w:trHeight w:val="1730"/>
        </w:trPr>
        <w:tc>
          <w:tcPr>
            <w:tcW w:w="4978" w:type="dxa"/>
          </w:tcPr>
          <w:p w:rsidR="00CC7732" w:rsidRPr="00F40D41" w:rsidRDefault="00CC7732" w:rsidP="00557D3D">
            <w:pPr>
              <w:rPr>
                <w:rFonts w:asciiTheme="minorHAnsi" w:hAnsiTheme="minorHAnsi" w:cs="Arial"/>
                <w:b/>
                <w:sz w:val="20"/>
                <w:szCs w:val="20"/>
              </w:rPr>
            </w:pPr>
            <w:r w:rsidRPr="00F40D41">
              <w:rPr>
                <w:rFonts w:asciiTheme="minorHAnsi" w:hAnsiTheme="minorHAnsi" w:cs="Arial"/>
                <w:b/>
                <w:sz w:val="20"/>
                <w:szCs w:val="20"/>
              </w:rPr>
              <w:t>Barton</w:t>
            </w:r>
          </w:p>
          <w:p w:rsidR="00CC7732" w:rsidRPr="00F40D41" w:rsidRDefault="00CC7732" w:rsidP="00557D3D">
            <w:pPr>
              <w:jc w:val="both"/>
              <w:rPr>
                <w:rFonts w:asciiTheme="minorHAnsi" w:hAnsiTheme="minorHAnsi" w:cs="Arial"/>
                <w:b/>
                <w:sz w:val="20"/>
                <w:szCs w:val="20"/>
              </w:rPr>
            </w:pPr>
          </w:p>
          <w:p w:rsidR="00CC7732" w:rsidRPr="00F40D41" w:rsidRDefault="00CC7732" w:rsidP="00CC7732">
            <w:pPr>
              <w:jc w:val="both"/>
              <w:rPr>
                <w:rFonts w:asciiTheme="minorHAnsi" w:hAnsiTheme="minorHAnsi" w:cs="Arial"/>
                <w:sz w:val="20"/>
                <w:szCs w:val="20"/>
              </w:rPr>
            </w:pPr>
            <w:r w:rsidRPr="00F40D41">
              <w:rPr>
                <w:rFonts w:asciiTheme="minorHAnsi" w:hAnsiTheme="minorHAnsi"/>
                <w:b/>
                <w:sz w:val="20"/>
                <w:szCs w:val="20"/>
              </w:rPr>
              <w:t>Health &amp; Social Care.</w:t>
            </w:r>
            <w:r w:rsidRPr="00F40D41">
              <w:rPr>
                <w:rFonts w:asciiTheme="minorHAnsi" w:hAnsiTheme="minorHAnsi" w:cs="Arial"/>
                <w:i/>
                <w:sz w:val="20"/>
                <w:szCs w:val="20"/>
              </w:rPr>
              <w:t xml:space="preserve"> </w:t>
            </w:r>
            <w:r w:rsidRPr="00F40D41">
              <w:rPr>
                <w:rFonts w:asciiTheme="minorHAnsi" w:hAnsiTheme="minorHAnsi" w:cs="Arial"/>
                <w:sz w:val="20"/>
                <w:szCs w:val="20"/>
              </w:rPr>
              <w:t xml:space="preserve">Bridge the discrepancy between Barton and the Oxford Average. Ensure that there is support and provision for all to access adequate health care, to improve and increase the leisure opportunities in Barton, address issues relating to alcohol abuse, obesity and mental health. </w:t>
            </w:r>
          </w:p>
          <w:p w:rsidR="00CC7732" w:rsidRPr="00C017A8" w:rsidRDefault="00CC7732" w:rsidP="00557D3D">
            <w:pPr>
              <w:jc w:val="both"/>
              <w:rPr>
                <w:rFonts w:asciiTheme="minorHAnsi" w:hAnsiTheme="minorHAnsi" w:cs="Arial"/>
              </w:rPr>
            </w:pPr>
          </w:p>
        </w:tc>
        <w:tc>
          <w:tcPr>
            <w:tcW w:w="4265" w:type="dxa"/>
          </w:tcPr>
          <w:p w:rsidR="00CC7732" w:rsidRPr="00F40D41" w:rsidRDefault="00CC7732" w:rsidP="00557D3D">
            <w:pPr>
              <w:rPr>
                <w:rFonts w:asciiTheme="minorHAnsi" w:hAnsiTheme="minorHAnsi" w:cs="Arial"/>
                <w:b/>
                <w:sz w:val="20"/>
                <w:szCs w:val="20"/>
              </w:rPr>
            </w:pPr>
            <w:r w:rsidRPr="00F40D41">
              <w:rPr>
                <w:rFonts w:asciiTheme="minorHAnsi" w:hAnsiTheme="minorHAnsi" w:cs="Arial"/>
                <w:b/>
                <w:sz w:val="20"/>
                <w:szCs w:val="20"/>
              </w:rPr>
              <w:t>Northway</w:t>
            </w:r>
          </w:p>
          <w:p w:rsidR="00CC7732" w:rsidRPr="00F40D41" w:rsidRDefault="00CC7732" w:rsidP="00557D3D">
            <w:pPr>
              <w:rPr>
                <w:rFonts w:asciiTheme="minorHAnsi" w:hAnsiTheme="minorHAnsi"/>
                <w:sz w:val="20"/>
                <w:szCs w:val="20"/>
              </w:rPr>
            </w:pPr>
          </w:p>
          <w:p w:rsidR="00CC7732" w:rsidRPr="00F40D41" w:rsidRDefault="00CC7732" w:rsidP="00CC7732">
            <w:pPr>
              <w:rPr>
                <w:rFonts w:asciiTheme="minorHAnsi" w:hAnsiTheme="minorHAnsi"/>
                <w:sz w:val="20"/>
                <w:szCs w:val="20"/>
              </w:rPr>
            </w:pPr>
            <w:r w:rsidRPr="00F40D41">
              <w:rPr>
                <w:rFonts w:asciiTheme="minorHAnsi" w:hAnsiTheme="minorHAnsi"/>
                <w:b/>
                <w:sz w:val="20"/>
                <w:szCs w:val="20"/>
              </w:rPr>
              <w:t>Poverty (Elderly).</w:t>
            </w:r>
            <w:r w:rsidRPr="00F40D41">
              <w:rPr>
                <w:rFonts w:asciiTheme="minorHAnsi" w:hAnsiTheme="minorHAnsi"/>
                <w:i/>
                <w:sz w:val="20"/>
                <w:szCs w:val="20"/>
              </w:rPr>
              <w:t xml:space="preserve"> </w:t>
            </w:r>
            <w:r w:rsidRPr="00F40D41">
              <w:rPr>
                <w:rFonts w:asciiTheme="minorHAnsi" w:hAnsiTheme="minorHAnsi"/>
                <w:sz w:val="20"/>
                <w:szCs w:val="20"/>
              </w:rPr>
              <w:t>Bridge the discrepancy between Northway and the Oxford Average. Ensure that there is support and provision for all to access age related benefits.</w:t>
            </w:r>
          </w:p>
          <w:p w:rsidR="00CC7732" w:rsidRPr="00F40D41" w:rsidRDefault="00CC7732" w:rsidP="00CC7732">
            <w:pPr>
              <w:rPr>
                <w:rFonts w:asciiTheme="minorHAnsi" w:hAnsiTheme="minorHAnsi"/>
                <w:sz w:val="20"/>
                <w:szCs w:val="20"/>
              </w:rPr>
            </w:pPr>
          </w:p>
          <w:p w:rsidR="00CC7732" w:rsidRPr="00F40D41" w:rsidRDefault="00CC7732" w:rsidP="00CC7732">
            <w:pPr>
              <w:rPr>
                <w:rFonts w:asciiTheme="minorHAnsi" w:hAnsiTheme="minorHAnsi"/>
                <w:b/>
                <w:sz w:val="20"/>
                <w:szCs w:val="20"/>
                <w:u w:val="single"/>
              </w:rPr>
            </w:pPr>
            <w:r w:rsidRPr="00F40D41">
              <w:rPr>
                <w:rFonts w:asciiTheme="minorHAnsi" w:hAnsiTheme="minorHAnsi"/>
                <w:b/>
                <w:sz w:val="20"/>
                <w:szCs w:val="20"/>
              </w:rPr>
              <w:t>Health &amp; Disability.</w:t>
            </w:r>
            <w:r w:rsidRPr="00F40D41">
              <w:rPr>
                <w:rFonts w:asciiTheme="minorHAnsi" w:hAnsiTheme="minorHAnsi"/>
                <w:i/>
                <w:sz w:val="20"/>
                <w:szCs w:val="20"/>
              </w:rPr>
              <w:t xml:space="preserve"> </w:t>
            </w:r>
            <w:r w:rsidRPr="00F40D41">
              <w:rPr>
                <w:rFonts w:asciiTheme="minorHAnsi" w:hAnsiTheme="minorHAnsi"/>
                <w:sz w:val="20"/>
                <w:szCs w:val="20"/>
              </w:rPr>
              <w:t xml:space="preserve">Identify the causes of health inequalities. Reduce the impact of sources such as income deprivation, child poverty and </w:t>
            </w:r>
            <w:proofErr w:type="spellStart"/>
            <w:r w:rsidRPr="00F40D41">
              <w:rPr>
                <w:rFonts w:asciiTheme="minorHAnsi" w:hAnsiTheme="minorHAnsi"/>
                <w:sz w:val="20"/>
                <w:szCs w:val="20"/>
              </w:rPr>
              <w:t>worklessness</w:t>
            </w:r>
            <w:proofErr w:type="spellEnd"/>
            <w:r w:rsidRPr="00F40D41">
              <w:rPr>
                <w:rFonts w:asciiTheme="minorHAnsi" w:hAnsiTheme="minorHAnsi"/>
                <w:sz w:val="20"/>
                <w:szCs w:val="20"/>
              </w:rPr>
              <w:t xml:space="preserve"> on health.</w:t>
            </w:r>
          </w:p>
          <w:p w:rsidR="00CC7732" w:rsidRPr="00C017A8" w:rsidRDefault="00CC7732" w:rsidP="00557D3D">
            <w:pPr>
              <w:rPr>
                <w:rFonts w:asciiTheme="minorHAnsi" w:hAnsiTheme="minorHAnsi" w:cs="Arial"/>
                <w:b/>
              </w:rPr>
            </w:pPr>
          </w:p>
        </w:tc>
      </w:tr>
    </w:tbl>
    <w:p w:rsidR="0035536F" w:rsidRDefault="0035536F" w:rsidP="00FD1214">
      <w:pPr>
        <w:spacing w:after="120"/>
        <w:rPr>
          <w:rFonts w:asciiTheme="minorHAnsi" w:hAnsiTheme="minorHAnsi" w:cs="Arial"/>
          <w:b/>
          <w:sz w:val="20"/>
          <w:szCs w:val="22"/>
        </w:rPr>
      </w:pPr>
    </w:p>
    <w:p w:rsidR="008F575F" w:rsidRPr="0035536F" w:rsidRDefault="0035536F" w:rsidP="00FD1214">
      <w:pPr>
        <w:spacing w:after="120"/>
        <w:rPr>
          <w:rFonts w:asciiTheme="minorHAnsi" w:hAnsiTheme="minorHAnsi" w:cs="Arial"/>
          <w:b/>
          <w:sz w:val="20"/>
          <w:szCs w:val="22"/>
        </w:rPr>
      </w:pPr>
      <w:r w:rsidRPr="0035536F">
        <w:rPr>
          <w:rFonts w:asciiTheme="minorHAnsi" w:hAnsiTheme="minorHAnsi" w:cs="Arial"/>
          <w:b/>
          <w:sz w:val="20"/>
          <w:szCs w:val="22"/>
        </w:rPr>
        <w:t>Introduction</w:t>
      </w:r>
      <w:r w:rsidR="00977A9A" w:rsidRPr="0035536F">
        <w:rPr>
          <w:rFonts w:asciiTheme="minorHAnsi" w:hAnsiTheme="minorHAnsi" w:cs="Arial"/>
          <w:b/>
          <w:sz w:val="20"/>
          <w:szCs w:val="22"/>
        </w:rPr>
        <w:tab/>
      </w:r>
      <w:r w:rsidR="00977A9A" w:rsidRPr="0035536F">
        <w:rPr>
          <w:rFonts w:asciiTheme="minorHAnsi" w:hAnsiTheme="minorHAnsi" w:cs="Arial"/>
          <w:b/>
          <w:sz w:val="20"/>
          <w:szCs w:val="22"/>
        </w:rPr>
        <w:tab/>
      </w:r>
      <w:r w:rsidR="00977A9A" w:rsidRPr="0035536F">
        <w:rPr>
          <w:rFonts w:asciiTheme="minorHAnsi" w:hAnsiTheme="minorHAnsi" w:cs="Arial"/>
          <w:b/>
          <w:sz w:val="20"/>
          <w:szCs w:val="22"/>
        </w:rPr>
        <w:tab/>
      </w:r>
    </w:p>
    <w:p w:rsidR="00CC7732" w:rsidRDefault="00CC7732" w:rsidP="001D7EAC">
      <w:pPr>
        <w:pStyle w:val="ListParagraph"/>
        <w:numPr>
          <w:ilvl w:val="1"/>
          <w:numId w:val="17"/>
        </w:numPr>
        <w:spacing w:after="120"/>
        <w:contextualSpacing w:val="0"/>
        <w:jc w:val="both"/>
        <w:rPr>
          <w:rFonts w:asciiTheme="minorHAnsi" w:hAnsiTheme="minorHAnsi" w:cs="Arial"/>
          <w:sz w:val="20"/>
          <w:szCs w:val="20"/>
        </w:rPr>
      </w:pPr>
      <w:r w:rsidRPr="00004F5E">
        <w:rPr>
          <w:rFonts w:asciiTheme="minorHAnsi" w:hAnsiTheme="minorHAnsi" w:cs="Arial"/>
          <w:sz w:val="20"/>
          <w:szCs w:val="20"/>
        </w:rPr>
        <w:t xml:space="preserve">Health emerges strongly as a </w:t>
      </w:r>
      <w:r w:rsidR="00314CC7">
        <w:rPr>
          <w:rFonts w:asciiTheme="minorHAnsi" w:hAnsiTheme="minorHAnsi" w:cs="Arial"/>
          <w:sz w:val="20"/>
          <w:szCs w:val="20"/>
        </w:rPr>
        <w:t>key</w:t>
      </w:r>
      <w:r w:rsidRPr="00004F5E">
        <w:rPr>
          <w:rFonts w:asciiTheme="minorHAnsi" w:hAnsiTheme="minorHAnsi" w:cs="Arial"/>
          <w:sz w:val="20"/>
          <w:szCs w:val="20"/>
        </w:rPr>
        <w:t xml:space="preserve"> issue for the surrounding neighbourhoods – in particular, addressing health inequalities, providing access to health for the elderly and bridging the gap in life expectancy in Barton. There is also a need for support services for young people (to support engagement and reduce anti-social behaviour), and for the elderly (given the high rates of pensioner poverty in both areas).</w:t>
      </w:r>
    </w:p>
    <w:p w:rsidR="00D8406F" w:rsidRDefault="00D8406F" w:rsidP="00D8406F">
      <w:pPr>
        <w:pStyle w:val="ListParagraph"/>
        <w:numPr>
          <w:ilvl w:val="1"/>
          <w:numId w:val="17"/>
        </w:numPr>
        <w:spacing w:after="120"/>
        <w:contextualSpacing w:val="0"/>
        <w:jc w:val="both"/>
        <w:rPr>
          <w:rFonts w:asciiTheme="minorHAnsi" w:hAnsiTheme="minorHAnsi" w:cs="Arial"/>
          <w:sz w:val="20"/>
          <w:szCs w:val="20"/>
        </w:rPr>
      </w:pPr>
      <w:r>
        <w:rPr>
          <w:rFonts w:asciiTheme="minorHAnsi" w:hAnsiTheme="minorHAnsi" w:cs="Arial"/>
          <w:sz w:val="20"/>
          <w:szCs w:val="20"/>
        </w:rPr>
        <w:t>The development offers significant opportunities to improve health</w:t>
      </w:r>
      <w:r w:rsidR="00706A36">
        <w:rPr>
          <w:rFonts w:asciiTheme="minorHAnsi" w:hAnsiTheme="minorHAnsi" w:cs="Arial"/>
          <w:sz w:val="20"/>
          <w:szCs w:val="20"/>
        </w:rPr>
        <w:t xml:space="preserve"> and wellbeing</w:t>
      </w:r>
      <w:r>
        <w:rPr>
          <w:rFonts w:asciiTheme="minorHAnsi" w:hAnsiTheme="minorHAnsi" w:cs="Arial"/>
          <w:sz w:val="20"/>
          <w:szCs w:val="20"/>
        </w:rPr>
        <w:t xml:space="preserve"> through providing</w:t>
      </w:r>
      <w:r w:rsidR="009812F0">
        <w:rPr>
          <w:rFonts w:asciiTheme="minorHAnsi" w:hAnsiTheme="minorHAnsi" w:cs="Arial"/>
          <w:sz w:val="20"/>
          <w:szCs w:val="20"/>
        </w:rPr>
        <w:t xml:space="preserve"> </w:t>
      </w:r>
      <w:r w:rsidR="00B225DA">
        <w:rPr>
          <w:rFonts w:asciiTheme="minorHAnsi" w:hAnsiTheme="minorHAnsi" w:cs="Arial"/>
          <w:sz w:val="20"/>
          <w:szCs w:val="20"/>
        </w:rPr>
        <w:t>additional services and improving leisure facilities and allotments.</w:t>
      </w:r>
    </w:p>
    <w:p w:rsidR="009812F0" w:rsidRPr="00D8406F" w:rsidRDefault="00AF606F" w:rsidP="009812F0">
      <w:pPr>
        <w:spacing w:after="120"/>
        <w:jc w:val="both"/>
        <w:rPr>
          <w:rFonts w:asciiTheme="minorHAnsi" w:hAnsiTheme="minorHAnsi" w:cs="Arial"/>
          <w:b/>
          <w:sz w:val="20"/>
          <w:szCs w:val="20"/>
        </w:rPr>
      </w:pPr>
      <w:r>
        <w:rPr>
          <w:rFonts w:asciiTheme="minorHAnsi" w:hAnsiTheme="minorHAnsi" w:cs="Arial"/>
          <w:b/>
          <w:sz w:val="20"/>
          <w:szCs w:val="20"/>
        </w:rPr>
        <w:t>Expanding health and social care services</w:t>
      </w:r>
    </w:p>
    <w:p w:rsidR="009812F0" w:rsidRPr="00D8406F" w:rsidRDefault="009812F0" w:rsidP="009812F0">
      <w:pPr>
        <w:pStyle w:val="ListParagraph"/>
        <w:numPr>
          <w:ilvl w:val="1"/>
          <w:numId w:val="17"/>
        </w:numPr>
        <w:spacing w:after="120"/>
        <w:contextualSpacing w:val="0"/>
        <w:jc w:val="both"/>
        <w:rPr>
          <w:rFonts w:asciiTheme="minorHAnsi" w:hAnsiTheme="minorHAnsi" w:cs="Arial"/>
          <w:sz w:val="20"/>
          <w:szCs w:val="20"/>
        </w:rPr>
      </w:pPr>
      <w:r>
        <w:rPr>
          <w:rFonts w:asciiTheme="minorHAnsi" w:hAnsiTheme="minorHAnsi" w:cs="Arial"/>
          <w:sz w:val="20"/>
          <w:szCs w:val="20"/>
        </w:rPr>
        <w:t>The</w:t>
      </w:r>
      <w:r w:rsidRPr="009A3414">
        <w:rPr>
          <w:rFonts w:asciiTheme="minorHAnsi" w:hAnsiTheme="minorHAnsi" w:cs="Arial"/>
          <w:sz w:val="20"/>
          <w:szCs w:val="20"/>
        </w:rPr>
        <w:t xml:space="preserve"> </w:t>
      </w:r>
      <w:r w:rsidRPr="00CC6E00">
        <w:rPr>
          <w:rFonts w:asciiTheme="minorHAnsi" w:hAnsiTheme="minorHAnsi" w:cs="Arial"/>
          <w:b/>
          <w:sz w:val="20"/>
          <w:szCs w:val="20"/>
        </w:rPr>
        <w:t xml:space="preserve">enhancement of the Bury </w:t>
      </w:r>
      <w:proofErr w:type="spellStart"/>
      <w:r w:rsidRPr="00CC6E00">
        <w:rPr>
          <w:rFonts w:asciiTheme="minorHAnsi" w:hAnsiTheme="minorHAnsi" w:cs="Arial"/>
          <w:b/>
          <w:sz w:val="20"/>
          <w:szCs w:val="20"/>
        </w:rPr>
        <w:t>Knowle</w:t>
      </w:r>
      <w:proofErr w:type="spellEnd"/>
      <w:r w:rsidRPr="00CC6E00">
        <w:rPr>
          <w:rFonts w:asciiTheme="minorHAnsi" w:hAnsiTheme="minorHAnsi" w:cs="Arial"/>
          <w:b/>
          <w:sz w:val="20"/>
          <w:szCs w:val="20"/>
        </w:rPr>
        <w:t xml:space="preserve"> satellite clinic</w:t>
      </w:r>
      <w:r w:rsidRPr="009A3414">
        <w:rPr>
          <w:rFonts w:asciiTheme="minorHAnsi" w:hAnsiTheme="minorHAnsi" w:cs="Arial"/>
          <w:sz w:val="20"/>
          <w:szCs w:val="20"/>
        </w:rPr>
        <w:t xml:space="preserve"> within the </w:t>
      </w:r>
      <w:r>
        <w:rPr>
          <w:rFonts w:asciiTheme="minorHAnsi" w:hAnsiTheme="minorHAnsi" w:cs="Arial"/>
          <w:sz w:val="20"/>
          <w:szCs w:val="20"/>
        </w:rPr>
        <w:t xml:space="preserve">Barton Neighbourhood Centre can play a key role in providing a continued and appropriate level of service for the expanded population.  The </w:t>
      </w:r>
      <w:r w:rsidRPr="009A3414">
        <w:rPr>
          <w:rFonts w:asciiTheme="minorHAnsi" w:hAnsiTheme="minorHAnsi" w:cs="Arial"/>
          <w:sz w:val="20"/>
          <w:szCs w:val="20"/>
        </w:rPr>
        <w:t xml:space="preserve">new </w:t>
      </w:r>
      <w:r w:rsidRPr="00CC6E00">
        <w:rPr>
          <w:rFonts w:asciiTheme="minorHAnsi" w:hAnsiTheme="minorHAnsi" w:cs="Arial"/>
          <w:b/>
          <w:sz w:val="20"/>
          <w:szCs w:val="20"/>
        </w:rPr>
        <w:t xml:space="preserve">Community Hub can offer a location for additional services </w:t>
      </w:r>
      <w:r>
        <w:rPr>
          <w:rFonts w:asciiTheme="minorHAnsi" w:hAnsiTheme="minorHAnsi" w:cs="Arial"/>
          <w:sz w:val="20"/>
          <w:szCs w:val="20"/>
        </w:rPr>
        <w:t>such as mother and baby sessions which will support the expected needs of the demographic of the new population.  Both these initiatives will ensure the retention of the local provision</w:t>
      </w:r>
      <w:r w:rsidRPr="009A3414">
        <w:rPr>
          <w:rFonts w:asciiTheme="minorHAnsi" w:hAnsiTheme="minorHAnsi" w:cs="Arial"/>
          <w:sz w:val="20"/>
          <w:szCs w:val="20"/>
        </w:rPr>
        <w:t xml:space="preserve"> </w:t>
      </w:r>
      <w:r>
        <w:rPr>
          <w:rFonts w:asciiTheme="minorHAnsi" w:hAnsiTheme="minorHAnsi" w:cs="Arial"/>
          <w:sz w:val="20"/>
          <w:szCs w:val="20"/>
        </w:rPr>
        <w:t xml:space="preserve">of health services </w:t>
      </w:r>
      <w:r w:rsidRPr="009A3414">
        <w:rPr>
          <w:rFonts w:asciiTheme="minorHAnsi" w:hAnsiTheme="minorHAnsi" w:cs="Arial"/>
          <w:sz w:val="20"/>
          <w:szCs w:val="20"/>
        </w:rPr>
        <w:t>for Barton and Northway residents.</w:t>
      </w:r>
      <w:r>
        <w:rPr>
          <w:rFonts w:asciiTheme="minorHAnsi" w:hAnsiTheme="minorHAnsi" w:cs="Arial"/>
          <w:sz w:val="20"/>
          <w:szCs w:val="20"/>
        </w:rPr>
        <w:t xml:space="preserve">  The Health sub group of the Barton Regeneration Partnership should be involved in the development of these improvements but it should be recognised that delivery of such improvements would be undertaken by the relevant commissioning Health body.</w:t>
      </w:r>
    </w:p>
    <w:p w:rsidR="009812F0" w:rsidRDefault="009812F0" w:rsidP="009812F0">
      <w:pPr>
        <w:pStyle w:val="ListParagraph"/>
        <w:numPr>
          <w:ilvl w:val="1"/>
          <w:numId w:val="17"/>
        </w:numPr>
        <w:spacing w:after="120"/>
        <w:contextualSpacing w:val="0"/>
        <w:jc w:val="both"/>
        <w:rPr>
          <w:rFonts w:asciiTheme="minorHAnsi" w:hAnsiTheme="minorHAnsi" w:cs="Arial"/>
          <w:sz w:val="20"/>
          <w:szCs w:val="20"/>
        </w:rPr>
      </w:pPr>
      <w:r>
        <w:rPr>
          <w:rFonts w:asciiTheme="minorHAnsi" w:hAnsiTheme="minorHAnsi" w:cs="Arial"/>
          <w:sz w:val="20"/>
          <w:szCs w:val="20"/>
        </w:rPr>
        <w:t xml:space="preserve">Working </w:t>
      </w:r>
      <w:r w:rsidRPr="002B0547">
        <w:rPr>
          <w:rFonts w:asciiTheme="minorHAnsi" w:hAnsiTheme="minorHAnsi" w:cs="Arial"/>
          <w:sz w:val="20"/>
          <w:szCs w:val="20"/>
        </w:rPr>
        <w:t xml:space="preserve">with partner organisations we will explore how best </w:t>
      </w:r>
      <w:r w:rsidR="000D1A7A">
        <w:rPr>
          <w:rFonts w:asciiTheme="minorHAnsi" w:hAnsiTheme="minorHAnsi" w:cs="Arial"/>
          <w:sz w:val="20"/>
          <w:szCs w:val="20"/>
        </w:rPr>
        <w:t xml:space="preserve">to </w:t>
      </w:r>
      <w:r w:rsidRPr="00CC6E00">
        <w:rPr>
          <w:rFonts w:asciiTheme="minorHAnsi" w:hAnsiTheme="minorHAnsi" w:cs="Arial"/>
          <w:b/>
          <w:sz w:val="20"/>
          <w:szCs w:val="20"/>
        </w:rPr>
        <w:t>improve services for youth and the elderly</w:t>
      </w:r>
      <w:r w:rsidRPr="002B0547">
        <w:rPr>
          <w:rFonts w:asciiTheme="minorHAnsi" w:hAnsiTheme="minorHAnsi" w:cs="Arial"/>
          <w:sz w:val="20"/>
          <w:szCs w:val="20"/>
        </w:rPr>
        <w:t xml:space="preserve"> into provision in the Community Hub and other community facilities. </w:t>
      </w:r>
      <w:r>
        <w:rPr>
          <w:rFonts w:asciiTheme="minorHAnsi" w:hAnsiTheme="minorHAnsi" w:cs="Arial"/>
          <w:sz w:val="20"/>
          <w:szCs w:val="20"/>
        </w:rPr>
        <w:t xml:space="preserve">  All initiatives should be developed with the respective existing groups / initiatives such as the Barton Health and Fitness Group and the emerging Northway Health Action Plan.</w:t>
      </w:r>
    </w:p>
    <w:p w:rsidR="0035536F" w:rsidRPr="00D8406F" w:rsidRDefault="00FD690B" w:rsidP="00D8406F">
      <w:pPr>
        <w:spacing w:after="120"/>
        <w:jc w:val="both"/>
        <w:rPr>
          <w:rFonts w:asciiTheme="minorHAnsi" w:hAnsiTheme="minorHAnsi" w:cs="Arial"/>
          <w:sz w:val="20"/>
          <w:szCs w:val="20"/>
        </w:rPr>
      </w:pPr>
      <w:r>
        <w:rPr>
          <w:rFonts w:asciiTheme="minorHAnsi" w:hAnsiTheme="minorHAnsi" w:cs="Arial"/>
          <w:b/>
          <w:sz w:val="20"/>
          <w:szCs w:val="20"/>
        </w:rPr>
        <w:t>New leisure facilities and allotments</w:t>
      </w:r>
    </w:p>
    <w:p w:rsidR="008B3283" w:rsidRDefault="009A3414" w:rsidP="001D7EAC">
      <w:pPr>
        <w:pStyle w:val="ListParagraph"/>
        <w:numPr>
          <w:ilvl w:val="1"/>
          <w:numId w:val="17"/>
        </w:numPr>
        <w:spacing w:after="120"/>
        <w:contextualSpacing w:val="0"/>
        <w:jc w:val="both"/>
        <w:rPr>
          <w:rFonts w:asciiTheme="minorHAnsi" w:hAnsiTheme="minorHAnsi" w:cs="Arial"/>
          <w:sz w:val="20"/>
          <w:szCs w:val="20"/>
        </w:rPr>
      </w:pPr>
      <w:r>
        <w:rPr>
          <w:rFonts w:asciiTheme="minorHAnsi" w:hAnsiTheme="minorHAnsi" w:cs="Arial"/>
          <w:sz w:val="20"/>
          <w:szCs w:val="20"/>
        </w:rPr>
        <w:t>The d</w:t>
      </w:r>
      <w:r w:rsidR="008B3283">
        <w:rPr>
          <w:rFonts w:asciiTheme="minorHAnsi" w:hAnsiTheme="minorHAnsi" w:cs="Arial"/>
          <w:sz w:val="20"/>
          <w:szCs w:val="20"/>
        </w:rPr>
        <w:t xml:space="preserve">evelopment will </w:t>
      </w:r>
      <w:r w:rsidR="008B3283" w:rsidRPr="00004F5E">
        <w:rPr>
          <w:rFonts w:asciiTheme="minorHAnsi" w:hAnsiTheme="minorHAnsi" w:cs="Arial"/>
          <w:sz w:val="20"/>
          <w:szCs w:val="20"/>
        </w:rPr>
        <w:t xml:space="preserve">contribute to </w:t>
      </w:r>
      <w:r w:rsidR="008B3283">
        <w:rPr>
          <w:rFonts w:asciiTheme="minorHAnsi" w:hAnsiTheme="minorHAnsi" w:cs="Arial"/>
          <w:sz w:val="20"/>
          <w:szCs w:val="20"/>
        </w:rPr>
        <w:t xml:space="preserve">improved health and wellbeing through the provision of </w:t>
      </w:r>
      <w:r w:rsidR="008B3283" w:rsidRPr="00FD690B">
        <w:rPr>
          <w:rFonts w:asciiTheme="minorHAnsi" w:hAnsiTheme="minorHAnsi" w:cs="Arial"/>
          <w:b/>
          <w:sz w:val="20"/>
          <w:szCs w:val="20"/>
        </w:rPr>
        <w:t xml:space="preserve">additional </w:t>
      </w:r>
      <w:r w:rsidR="00D66047" w:rsidRPr="00FD690B">
        <w:rPr>
          <w:rFonts w:asciiTheme="minorHAnsi" w:hAnsiTheme="minorHAnsi" w:cs="Arial"/>
          <w:b/>
          <w:sz w:val="20"/>
          <w:szCs w:val="20"/>
        </w:rPr>
        <w:t>green s</w:t>
      </w:r>
      <w:r w:rsidR="008B3283" w:rsidRPr="00FD690B">
        <w:rPr>
          <w:rFonts w:asciiTheme="minorHAnsi" w:hAnsiTheme="minorHAnsi" w:cs="Arial"/>
          <w:b/>
          <w:sz w:val="20"/>
          <w:szCs w:val="20"/>
        </w:rPr>
        <w:t>pace</w:t>
      </w:r>
      <w:r w:rsidR="00D66047" w:rsidRPr="00FD690B">
        <w:rPr>
          <w:rFonts w:asciiTheme="minorHAnsi" w:hAnsiTheme="minorHAnsi" w:cs="Arial"/>
          <w:b/>
          <w:sz w:val="20"/>
          <w:szCs w:val="20"/>
        </w:rPr>
        <w:t>s</w:t>
      </w:r>
      <w:r w:rsidR="008B3283" w:rsidRPr="00FD690B">
        <w:rPr>
          <w:rFonts w:asciiTheme="minorHAnsi" w:hAnsiTheme="minorHAnsi" w:cs="Arial"/>
          <w:b/>
          <w:sz w:val="20"/>
          <w:szCs w:val="20"/>
        </w:rPr>
        <w:t xml:space="preserve"> and leisure facilities</w:t>
      </w:r>
      <w:r w:rsidR="00D95A20">
        <w:rPr>
          <w:rFonts w:asciiTheme="minorHAnsi" w:hAnsiTheme="minorHAnsi" w:cs="Arial"/>
          <w:sz w:val="20"/>
          <w:szCs w:val="20"/>
        </w:rPr>
        <w:t xml:space="preserve"> that are linked to existing facilities such as Play Barton.  This i</w:t>
      </w:r>
      <w:r w:rsidR="008B3283">
        <w:rPr>
          <w:rFonts w:asciiTheme="minorHAnsi" w:hAnsiTheme="minorHAnsi" w:cs="Arial"/>
          <w:sz w:val="20"/>
          <w:szCs w:val="20"/>
        </w:rPr>
        <w:t>nclud</w:t>
      </w:r>
      <w:r w:rsidR="00D95A20">
        <w:rPr>
          <w:rFonts w:asciiTheme="minorHAnsi" w:hAnsiTheme="minorHAnsi" w:cs="Arial"/>
          <w:sz w:val="20"/>
          <w:szCs w:val="20"/>
        </w:rPr>
        <w:t xml:space="preserve">es </w:t>
      </w:r>
      <w:r w:rsidR="008B3283">
        <w:rPr>
          <w:rFonts w:asciiTheme="minorHAnsi" w:hAnsiTheme="minorHAnsi" w:cs="Arial"/>
          <w:sz w:val="20"/>
          <w:szCs w:val="20"/>
        </w:rPr>
        <w:t>t</w:t>
      </w:r>
      <w:r w:rsidR="008B3283" w:rsidRPr="009635DF">
        <w:rPr>
          <w:rFonts w:asciiTheme="minorHAnsi" w:hAnsiTheme="minorHAnsi" w:cs="Arial"/>
          <w:sz w:val="20"/>
          <w:szCs w:val="20"/>
        </w:rPr>
        <w:t xml:space="preserve">he Linear Park and other </w:t>
      </w:r>
      <w:r w:rsidR="00D66047">
        <w:rPr>
          <w:rFonts w:asciiTheme="minorHAnsi" w:hAnsiTheme="minorHAnsi" w:cs="Arial"/>
          <w:sz w:val="20"/>
          <w:szCs w:val="20"/>
        </w:rPr>
        <w:t>newly created</w:t>
      </w:r>
      <w:r w:rsidR="008B3283" w:rsidRPr="009635DF">
        <w:rPr>
          <w:rFonts w:asciiTheme="minorHAnsi" w:hAnsiTheme="minorHAnsi" w:cs="Arial"/>
          <w:sz w:val="20"/>
          <w:szCs w:val="20"/>
        </w:rPr>
        <w:t xml:space="preserve"> green spaces</w:t>
      </w:r>
      <w:r w:rsidR="009812F0">
        <w:rPr>
          <w:rFonts w:asciiTheme="minorHAnsi" w:hAnsiTheme="minorHAnsi" w:cs="Arial"/>
          <w:sz w:val="20"/>
          <w:szCs w:val="20"/>
        </w:rPr>
        <w:t xml:space="preserve"> and play provision</w:t>
      </w:r>
      <w:r w:rsidR="008B3283">
        <w:rPr>
          <w:rFonts w:asciiTheme="minorHAnsi" w:hAnsiTheme="minorHAnsi" w:cs="Arial"/>
          <w:sz w:val="20"/>
          <w:szCs w:val="20"/>
        </w:rPr>
        <w:t xml:space="preserve">. </w:t>
      </w:r>
      <w:r w:rsidR="00D95A20">
        <w:rPr>
          <w:rFonts w:asciiTheme="minorHAnsi" w:hAnsiTheme="minorHAnsi" w:cs="Arial"/>
          <w:sz w:val="20"/>
          <w:szCs w:val="20"/>
        </w:rPr>
        <w:t>The provision of an improved link will encourage the more intensive use of such spaces and provide a strong attractor in both directions.</w:t>
      </w:r>
    </w:p>
    <w:p w:rsidR="00FD690B" w:rsidRDefault="00FF4D86" w:rsidP="00FD690B">
      <w:pPr>
        <w:pStyle w:val="ListParagraph"/>
        <w:numPr>
          <w:ilvl w:val="1"/>
          <w:numId w:val="17"/>
        </w:numPr>
        <w:spacing w:after="120"/>
        <w:contextualSpacing w:val="0"/>
        <w:jc w:val="both"/>
        <w:rPr>
          <w:rFonts w:asciiTheme="minorHAnsi" w:hAnsiTheme="minorHAnsi" w:cs="Arial"/>
          <w:sz w:val="20"/>
          <w:szCs w:val="20"/>
        </w:rPr>
      </w:pPr>
      <w:r w:rsidRPr="002B0547">
        <w:rPr>
          <w:rFonts w:asciiTheme="minorHAnsi" w:hAnsiTheme="minorHAnsi" w:cs="Arial"/>
          <w:sz w:val="20"/>
          <w:szCs w:val="20"/>
        </w:rPr>
        <w:t xml:space="preserve">The Barton Oxford LLP will be undertaking a </w:t>
      </w:r>
      <w:r w:rsidR="00752C3F" w:rsidRPr="002B0547">
        <w:rPr>
          <w:rFonts w:asciiTheme="minorHAnsi" w:hAnsiTheme="minorHAnsi" w:cs="Arial"/>
          <w:sz w:val="20"/>
          <w:szCs w:val="20"/>
        </w:rPr>
        <w:t xml:space="preserve">significant </w:t>
      </w:r>
      <w:r w:rsidR="00FD690B">
        <w:rPr>
          <w:rFonts w:asciiTheme="minorHAnsi" w:hAnsiTheme="minorHAnsi" w:cs="Arial"/>
          <w:sz w:val="20"/>
          <w:szCs w:val="20"/>
        </w:rPr>
        <w:t xml:space="preserve">scheme to enhance the Barton Allotment site. </w:t>
      </w:r>
      <w:r w:rsidR="00F86135" w:rsidRPr="002B0547">
        <w:rPr>
          <w:rFonts w:asciiTheme="minorHAnsi" w:hAnsiTheme="minorHAnsi" w:cs="Arial"/>
          <w:sz w:val="20"/>
          <w:szCs w:val="20"/>
        </w:rPr>
        <w:t xml:space="preserve">This will include improvements to fencing, tree planting, the introduction of a hazel coppice and wetland, the provision of car parking, improvements to the existing building site, a disabled toilet and electricity. </w:t>
      </w:r>
      <w:r w:rsidR="00FD690B">
        <w:rPr>
          <w:rFonts w:asciiTheme="minorHAnsi" w:hAnsiTheme="minorHAnsi" w:cs="Arial"/>
          <w:sz w:val="20"/>
          <w:szCs w:val="20"/>
        </w:rPr>
        <w:t xml:space="preserve"> </w:t>
      </w:r>
      <w:r w:rsidR="00C64AB4" w:rsidRPr="00FD690B">
        <w:rPr>
          <w:rFonts w:asciiTheme="minorHAnsi" w:hAnsiTheme="minorHAnsi" w:cs="Arial"/>
          <w:sz w:val="20"/>
          <w:szCs w:val="20"/>
        </w:rPr>
        <w:t xml:space="preserve">It will be </w:t>
      </w:r>
      <w:proofErr w:type="gramStart"/>
      <w:r w:rsidR="00C64AB4" w:rsidRPr="00FD690B">
        <w:rPr>
          <w:rFonts w:asciiTheme="minorHAnsi" w:hAnsiTheme="minorHAnsi" w:cs="Arial"/>
          <w:sz w:val="20"/>
          <w:szCs w:val="20"/>
        </w:rPr>
        <w:t>k</w:t>
      </w:r>
      <w:r w:rsidR="00F86135" w:rsidRPr="00FD690B">
        <w:rPr>
          <w:rFonts w:asciiTheme="minorHAnsi" w:hAnsiTheme="minorHAnsi" w:cs="Arial"/>
          <w:sz w:val="20"/>
          <w:szCs w:val="20"/>
        </w:rPr>
        <w:t>ey</w:t>
      </w:r>
      <w:proofErr w:type="gramEnd"/>
      <w:r w:rsidR="00F86135" w:rsidRPr="00FD690B">
        <w:rPr>
          <w:rFonts w:asciiTheme="minorHAnsi" w:hAnsiTheme="minorHAnsi" w:cs="Arial"/>
          <w:sz w:val="20"/>
          <w:szCs w:val="20"/>
        </w:rPr>
        <w:t xml:space="preserve"> to </w:t>
      </w:r>
      <w:r w:rsidR="007F3343" w:rsidRPr="00FD690B">
        <w:rPr>
          <w:rFonts w:asciiTheme="minorHAnsi" w:hAnsiTheme="minorHAnsi" w:cs="Arial"/>
          <w:b/>
          <w:sz w:val="20"/>
          <w:szCs w:val="20"/>
        </w:rPr>
        <w:t>maximise the impact of the Allotments</w:t>
      </w:r>
      <w:r w:rsidR="00F86135" w:rsidRPr="00FD690B">
        <w:rPr>
          <w:rFonts w:asciiTheme="minorHAnsi" w:hAnsiTheme="minorHAnsi" w:cs="Arial"/>
          <w:b/>
          <w:sz w:val="20"/>
          <w:szCs w:val="20"/>
        </w:rPr>
        <w:t xml:space="preserve"> </w:t>
      </w:r>
      <w:r w:rsidR="00F86135" w:rsidRPr="00FD690B">
        <w:rPr>
          <w:rFonts w:asciiTheme="minorHAnsi" w:hAnsiTheme="minorHAnsi" w:cs="Arial"/>
          <w:sz w:val="20"/>
          <w:szCs w:val="20"/>
        </w:rPr>
        <w:t>as an enhanced facility and encourage new residents to take up the additional plots provided as part of the new development.</w:t>
      </w:r>
      <w:r w:rsidR="00CB1E6F" w:rsidRPr="00FD690B">
        <w:rPr>
          <w:rFonts w:asciiTheme="minorHAnsi" w:hAnsiTheme="minorHAnsi" w:cs="Arial"/>
          <w:sz w:val="20"/>
          <w:szCs w:val="20"/>
        </w:rPr>
        <w:t xml:space="preserve"> </w:t>
      </w:r>
    </w:p>
    <w:p w:rsidR="00977A9A" w:rsidRPr="00FD690B" w:rsidRDefault="007F3343" w:rsidP="00FD690B">
      <w:pPr>
        <w:pStyle w:val="ListParagraph"/>
        <w:numPr>
          <w:ilvl w:val="1"/>
          <w:numId w:val="17"/>
        </w:numPr>
        <w:spacing w:after="120"/>
        <w:contextualSpacing w:val="0"/>
        <w:jc w:val="both"/>
        <w:rPr>
          <w:rFonts w:asciiTheme="minorHAnsi" w:hAnsiTheme="minorHAnsi" w:cs="Arial"/>
          <w:sz w:val="20"/>
          <w:szCs w:val="20"/>
        </w:rPr>
      </w:pPr>
      <w:r w:rsidRPr="00FD690B">
        <w:rPr>
          <w:rFonts w:asciiTheme="minorHAnsi" w:hAnsiTheme="minorHAnsi" w:cs="Arial"/>
          <w:sz w:val="20"/>
          <w:szCs w:val="20"/>
        </w:rPr>
        <w:t>Possibilities include providing starter all</w:t>
      </w:r>
      <w:r w:rsidR="008B3283" w:rsidRPr="00FD690B">
        <w:rPr>
          <w:rFonts w:asciiTheme="minorHAnsi" w:hAnsiTheme="minorHAnsi" w:cs="Arial"/>
          <w:sz w:val="20"/>
          <w:szCs w:val="20"/>
        </w:rPr>
        <w:t xml:space="preserve">otments </w:t>
      </w:r>
      <w:r w:rsidR="00F86135" w:rsidRPr="00FD690B">
        <w:rPr>
          <w:rFonts w:asciiTheme="minorHAnsi" w:hAnsiTheme="minorHAnsi" w:cs="Arial"/>
          <w:sz w:val="20"/>
          <w:szCs w:val="20"/>
        </w:rPr>
        <w:t xml:space="preserve">that are of reduced size and require less maintenance throughout the year </w:t>
      </w:r>
      <w:r w:rsidR="008B3283" w:rsidRPr="00FD690B">
        <w:rPr>
          <w:rFonts w:asciiTheme="minorHAnsi" w:hAnsiTheme="minorHAnsi" w:cs="Arial"/>
          <w:sz w:val="20"/>
          <w:szCs w:val="20"/>
        </w:rPr>
        <w:t xml:space="preserve">and </w:t>
      </w:r>
      <w:r w:rsidR="00F86135" w:rsidRPr="00FD690B">
        <w:rPr>
          <w:rFonts w:asciiTheme="minorHAnsi" w:hAnsiTheme="minorHAnsi" w:cs="Arial"/>
          <w:sz w:val="20"/>
          <w:szCs w:val="20"/>
        </w:rPr>
        <w:t xml:space="preserve">a </w:t>
      </w:r>
      <w:r w:rsidR="008B3283" w:rsidRPr="00FD690B">
        <w:rPr>
          <w:rFonts w:asciiTheme="minorHAnsi" w:hAnsiTheme="minorHAnsi" w:cs="Arial"/>
          <w:sz w:val="20"/>
          <w:szCs w:val="20"/>
        </w:rPr>
        <w:t xml:space="preserve">plot for local primary school students. </w:t>
      </w:r>
      <w:r w:rsidR="00F86135" w:rsidRPr="00FD690B">
        <w:rPr>
          <w:rFonts w:asciiTheme="minorHAnsi" w:hAnsiTheme="minorHAnsi" w:cs="Arial"/>
          <w:sz w:val="20"/>
          <w:szCs w:val="20"/>
        </w:rPr>
        <w:t xml:space="preserve">Consideration should be given to creating </w:t>
      </w:r>
      <w:r w:rsidR="00217250" w:rsidRPr="0035568B">
        <w:rPr>
          <w:rFonts w:asciiTheme="minorHAnsi" w:hAnsiTheme="minorHAnsi"/>
          <w:b/>
          <w:sz w:val="20"/>
          <w:szCs w:val="20"/>
        </w:rPr>
        <w:t xml:space="preserve">links between </w:t>
      </w:r>
      <w:proofErr w:type="spellStart"/>
      <w:r w:rsidR="00217250" w:rsidRPr="0035568B">
        <w:rPr>
          <w:rFonts w:asciiTheme="minorHAnsi" w:hAnsiTheme="minorHAnsi"/>
          <w:b/>
          <w:sz w:val="20"/>
          <w:szCs w:val="20"/>
        </w:rPr>
        <w:t>Eatwells</w:t>
      </w:r>
      <w:proofErr w:type="spellEnd"/>
      <w:r w:rsidR="00217250" w:rsidRPr="0035568B">
        <w:rPr>
          <w:rFonts w:asciiTheme="minorHAnsi" w:hAnsiTheme="minorHAnsi"/>
          <w:b/>
          <w:sz w:val="20"/>
          <w:szCs w:val="20"/>
        </w:rPr>
        <w:t xml:space="preserve"> Cafe and the Allotments</w:t>
      </w:r>
      <w:r w:rsidR="00F86135" w:rsidRPr="00FD690B">
        <w:rPr>
          <w:rFonts w:asciiTheme="minorHAnsi" w:hAnsiTheme="minorHAnsi"/>
          <w:sz w:val="20"/>
          <w:szCs w:val="20"/>
        </w:rPr>
        <w:t xml:space="preserve">.  This could include </w:t>
      </w:r>
      <w:r w:rsidR="00217250" w:rsidRPr="00FD690B">
        <w:rPr>
          <w:rFonts w:asciiTheme="minorHAnsi" w:hAnsiTheme="minorHAnsi"/>
          <w:sz w:val="20"/>
          <w:szCs w:val="20"/>
        </w:rPr>
        <w:t>the use of allotment and community orchard produce at the cafe</w:t>
      </w:r>
      <w:r w:rsidR="00F86135" w:rsidRPr="00FD690B">
        <w:rPr>
          <w:rFonts w:asciiTheme="minorHAnsi" w:hAnsiTheme="minorHAnsi"/>
          <w:sz w:val="20"/>
          <w:szCs w:val="20"/>
        </w:rPr>
        <w:t xml:space="preserve"> or local events such as the Barton Bash and/or</w:t>
      </w:r>
      <w:r w:rsidR="00217250" w:rsidRPr="00FD690B">
        <w:rPr>
          <w:rFonts w:asciiTheme="minorHAnsi" w:hAnsiTheme="minorHAnsi"/>
          <w:sz w:val="20"/>
          <w:szCs w:val="20"/>
        </w:rPr>
        <w:t xml:space="preserve"> </w:t>
      </w:r>
      <w:r w:rsidR="00F86135" w:rsidRPr="00FD690B">
        <w:rPr>
          <w:rFonts w:asciiTheme="minorHAnsi" w:hAnsiTheme="minorHAnsi"/>
          <w:sz w:val="20"/>
          <w:szCs w:val="20"/>
        </w:rPr>
        <w:t>the creation of a</w:t>
      </w:r>
      <w:r w:rsidR="00217250" w:rsidRPr="00FD690B">
        <w:rPr>
          <w:rFonts w:asciiTheme="minorHAnsi" w:hAnsiTheme="minorHAnsi"/>
          <w:sz w:val="20"/>
          <w:szCs w:val="20"/>
        </w:rPr>
        <w:t xml:space="preserve"> Barton Harvest Festival</w:t>
      </w:r>
      <w:r w:rsidR="00F86135" w:rsidRPr="00FD690B">
        <w:rPr>
          <w:rFonts w:asciiTheme="minorHAnsi" w:hAnsiTheme="minorHAnsi"/>
          <w:sz w:val="20"/>
          <w:szCs w:val="20"/>
        </w:rPr>
        <w:t>.</w:t>
      </w:r>
      <w:r w:rsidR="00217250" w:rsidRPr="00FD690B">
        <w:rPr>
          <w:rFonts w:asciiTheme="minorHAnsi" w:hAnsiTheme="minorHAnsi"/>
          <w:sz w:val="20"/>
          <w:szCs w:val="20"/>
        </w:rPr>
        <w:t xml:space="preserve"> </w:t>
      </w:r>
    </w:p>
    <w:p w:rsidR="00366993" w:rsidRDefault="00366993" w:rsidP="00366993">
      <w:pPr>
        <w:spacing w:after="120"/>
        <w:jc w:val="both"/>
        <w:rPr>
          <w:rFonts w:asciiTheme="minorHAnsi" w:hAnsiTheme="minorHAnsi" w:cs="Arial"/>
          <w:sz w:val="20"/>
          <w:szCs w:val="20"/>
        </w:rPr>
      </w:pPr>
    </w:p>
    <w:tbl>
      <w:tblPr>
        <w:tblStyle w:val="TableGrid"/>
        <w:tblW w:w="0" w:type="auto"/>
        <w:tblLook w:val="04A0" w:firstRow="1" w:lastRow="0" w:firstColumn="1" w:lastColumn="0" w:noHBand="0" w:noVBand="1"/>
      </w:tblPr>
      <w:tblGrid>
        <w:gridCol w:w="9056"/>
      </w:tblGrid>
      <w:tr w:rsidR="008B3283" w:rsidRPr="009548C9" w:rsidTr="00094D76">
        <w:trPr>
          <w:trHeight w:val="194"/>
        </w:trPr>
        <w:tc>
          <w:tcPr>
            <w:tcW w:w="9056" w:type="dxa"/>
            <w:shd w:val="clear" w:color="auto" w:fill="00B0F0"/>
          </w:tcPr>
          <w:p w:rsidR="008B3283" w:rsidRPr="009548C9" w:rsidRDefault="008B3283" w:rsidP="00094D76">
            <w:pPr>
              <w:spacing w:after="120"/>
              <w:jc w:val="both"/>
              <w:rPr>
                <w:rFonts w:asciiTheme="minorHAnsi" w:hAnsiTheme="minorHAnsi" w:cs="Arial"/>
                <w:b/>
                <w:color w:val="FFFFFF" w:themeColor="background1"/>
                <w:sz w:val="20"/>
                <w:szCs w:val="20"/>
              </w:rPr>
            </w:pPr>
            <w:r>
              <w:rPr>
                <w:rFonts w:asciiTheme="minorHAnsi" w:hAnsiTheme="minorHAnsi" w:cs="Arial"/>
                <w:b/>
                <w:color w:val="FFFFFF" w:themeColor="background1"/>
                <w:sz w:val="20"/>
                <w:szCs w:val="20"/>
              </w:rPr>
              <w:t>Summary of Potential Actions</w:t>
            </w:r>
          </w:p>
        </w:tc>
      </w:tr>
      <w:tr w:rsidR="008B3283" w:rsidRPr="0020511B" w:rsidTr="008B3283">
        <w:trPr>
          <w:trHeight w:val="416"/>
        </w:trPr>
        <w:tc>
          <w:tcPr>
            <w:tcW w:w="9056" w:type="dxa"/>
          </w:tcPr>
          <w:p w:rsidR="008B3283" w:rsidRPr="009548C9" w:rsidRDefault="008B3283" w:rsidP="00094D76">
            <w:pPr>
              <w:pStyle w:val="ListParagraph"/>
              <w:spacing w:after="200" w:line="276" w:lineRule="auto"/>
              <w:rPr>
                <w:rFonts w:asciiTheme="minorHAnsi" w:hAnsiTheme="minorHAnsi" w:cs="Arial"/>
                <w:sz w:val="20"/>
                <w:szCs w:val="22"/>
              </w:rPr>
            </w:pPr>
          </w:p>
          <w:p w:rsidR="008B3283" w:rsidRPr="000746D0" w:rsidRDefault="008B3283" w:rsidP="008B3283">
            <w:pPr>
              <w:pStyle w:val="ListParagraph"/>
              <w:numPr>
                <w:ilvl w:val="0"/>
                <w:numId w:val="19"/>
              </w:numPr>
              <w:spacing w:after="120"/>
              <w:jc w:val="both"/>
              <w:rPr>
                <w:rFonts w:asciiTheme="minorHAnsi" w:hAnsiTheme="minorHAnsi" w:cs="Arial"/>
                <w:sz w:val="20"/>
                <w:szCs w:val="20"/>
              </w:rPr>
            </w:pPr>
            <w:r w:rsidRPr="000746D0">
              <w:rPr>
                <w:rFonts w:asciiTheme="minorHAnsi" w:hAnsiTheme="minorHAnsi" w:cs="Arial"/>
                <w:sz w:val="20"/>
                <w:szCs w:val="20"/>
              </w:rPr>
              <w:t xml:space="preserve">Expand the service of the Bury </w:t>
            </w:r>
            <w:proofErr w:type="spellStart"/>
            <w:r w:rsidRPr="000746D0">
              <w:rPr>
                <w:rFonts w:asciiTheme="minorHAnsi" w:hAnsiTheme="minorHAnsi" w:cs="Arial"/>
                <w:sz w:val="20"/>
                <w:szCs w:val="20"/>
              </w:rPr>
              <w:t>Knowle</w:t>
            </w:r>
            <w:proofErr w:type="spellEnd"/>
            <w:r w:rsidRPr="000746D0">
              <w:rPr>
                <w:rFonts w:asciiTheme="minorHAnsi" w:hAnsiTheme="minorHAnsi" w:cs="Arial"/>
                <w:sz w:val="20"/>
                <w:szCs w:val="20"/>
              </w:rPr>
              <w:t xml:space="preserve"> satellite clinic within the improved Barton Community Centre and provide additional drop-in facilities in the new Community Hub</w:t>
            </w:r>
          </w:p>
          <w:p w:rsidR="000746D0" w:rsidRPr="000746D0" w:rsidRDefault="008B3283" w:rsidP="000746D0">
            <w:pPr>
              <w:pStyle w:val="ListParagraph"/>
              <w:numPr>
                <w:ilvl w:val="0"/>
                <w:numId w:val="19"/>
              </w:numPr>
              <w:spacing w:after="120"/>
              <w:jc w:val="both"/>
              <w:rPr>
                <w:rFonts w:asciiTheme="minorHAnsi" w:hAnsiTheme="minorHAnsi" w:cs="Arial"/>
                <w:sz w:val="20"/>
                <w:szCs w:val="20"/>
              </w:rPr>
            </w:pPr>
            <w:r w:rsidRPr="000746D0">
              <w:rPr>
                <w:rFonts w:asciiTheme="minorHAnsi" w:hAnsiTheme="minorHAnsi" w:cs="Arial"/>
                <w:sz w:val="20"/>
                <w:szCs w:val="20"/>
              </w:rPr>
              <w:t>Explore how best improve services for youth and the elderly into provision in the Community Hub and other community facilities.</w:t>
            </w:r>
          </w:p>
          <w:p w:rsidR="000746D0" w:rsidRPr="000746D0" w:rsidRDefault="008B3283" w:rsidP="000746D0">
            <w:pPr>
              <w:pStyle w:val="ListParagraph"/>
              <w:numPr>
                <w:ilvl w:val="0"/>
                <w:numId w:val="19"/>
              </w:numPr>
              <w:spacing w:after="120"/>
              <w:jc w:val="both"/>
              <w:rPr>
                <w:rFonts w:asciiTheme="minorHAnsi" w:hAnsiTheme="minorHAnsi" w:cs="Arial"/>
                <w:sz w:val="20"/>
                <w:szCs w:val="20"/>
              </w:rPr>
            </w:pPr>
            <w:r w:rsidRPr="000746D0">
              <w:rPr>
                <w:rFonts w:asciiTheme="minorHAnsi" w:hAnsiTheme="minorHAnsi" w:cs="Arial"/>
                <w:sz w:val="20"/>
                <w:szCs w:val="20"/>
              </w:rPr>
              <w:t>Provide additional Green Space and leisure facilities</w:t>
            </w:r>
            <w:r w:rsidR="000746D0">
              <w:rPr>
                <w:rFonts w:asciiTheme="minorHAnsi" w:hAnsiTheme="minorHAnsi" w:cs="Arial"/>
                <w:sz w:val="20"/>
                <w:szCs w:val="20"/>
              </w:rPr>
              <w:t xml:space="preserve"> and</w:t>
            </w:r>
            <w:r w:rsidRPr="000746D0">
              <w:rPr>
                <w:rFonts w:asciiTheme="minorHAnsi" w:hAnsiTheme="minorHAnsi" w:cs="Arial"/>
                <w:sz w:val="20"/>
                <w:szCs w:val="20"/>
              </w:rPr>
              <w:t xml:space="preserve"> investigate how existing and new community groups could become involved with these spaces</w:t>
            </w:r>
          </w:p>
          <w:p w:rsidR="008B3283" w:rsidRPr="000746D0" w:rsidRDefault="000746D0" w:rsidP="000746D0">
            <w:pPr>
              <w:pStyle w:val="ListParagraph"/>
              <w:numPr>
                <w:ilvl w:val="0"/>
                <w:numId w:val="19"/>
              </w:numPr>
              <w:spacing w:after="120"/>
              <w:jc w:val="both"/>
              <w:rPr>
                <w:rFonts w:asciiTheme="minorHAnsi" w:hAnsiTheme="minorHAnsi" w:cs="Arial"/>
                <w:sz w:val="20"/>
                <w:szCs w:val="20"/>
              </w:rPr>
            </w:pPr>
            <w:r w:rsidRPr="000746D0">
              <w:rPr>
                <w:rFonts w:asciiTheme="minorHAnsi" w:hAnsiTheme="minorHAnsi" w:cs="Arial"/>
                <w:sz w:val="20"/>
                <w:szCs w:val="20"/>
              </w:rPr>
              <w:t>M</w:t>
            </w:r>
            <w:r w:rsidR="008B3283" w:rsidRPr="000746D0">
              <w:rPr>
                <w:rFonts w:asciiTheme="minorHAnsi" w:hAnsiTheme="minorHAnsi" w:cs="Arial"/>
                <w:sz w:val="20"/>
                <w:szCs w:val="20"/>
              </w:rPr>
              <w:t>aximise the impact of the Allotments</w:t>
            </w:r>
            <w:r w:rsidRPr="000746D0">
              <w:rPr>
                <w:rFonts w:asciiTheme="minorHAnsi" w:hAnsiTheme="minorHAnsi" w:cs="Arial"/>
                <w:sz w:val="20"/>
                <w:szCs w:val="20"/>
              </w:rPr>
              <w:t xml:space="preserve"> including widening use and strengthening links with </w:t>
            </w:r>
            <w:proofErr w:type="spellStart"/>
            <w:r w:rsidRPr="000746D0">
              <w:rPr>
                <w:rFonts w:asciiTheme="minorHAnsi" w:hAnsiTheme="minorHAnsi" w:cs="Arial"/>
                <w:sz w:val="20"/>
                <w:szCs w:val="20"/>
              </w:rPr>
              <w:t>Eatwells</w:t>
            </w:r>
            <w:proofErr w:type="spellEnd"/>
            <w:r w:rsidRPr="000746D0">
              <w:rPr>
                <w:rFonts w:asciiTheme="minorHAnsi" w:hAnsiTheme="minorHAnsi" w:cs="Arial"/>
                <w:sz w:val="20"/>
                <w:szCs w:val="20"/>
              </w:rPr>
              <w:t xml:space="preserve"> Cafe.</w:t>
            </w:r>
          </w:p>
        </w:tc>
      </w:tr>
    </w:tbl>
    <w:p w:rsidR="00366993" w:rsidRDefault="00366993" w:rsidP="008B3283">
      <w:pPr>
        <w:spacing w:after="200" w:line="276" w:lineRule="auto"/>
        <w:rPr>
          <w:rFonts w:asciiTheme="minorHAnsi" w:hAnsiTheme="minorHAnsi" w:cs="Arial"/>
          <w:szCs w:val="20"/>
        </w:rPr>
      </w:pPr>
    </w:p>
    <w:p w:rsidR="00366993" w:rsidRDefault="00366993">
      <w:pPr>
        <w:spacing w:after="200" w:line="276" w:lineRule="auto"/>
        <w:rPr>
          <w:rFonts w:asciiTheme="minorHAnsi" w:hAnsiTheme="minorHAnsi" w:cs="Arial"/>
          <w:szCs w:val="20"/>
        </w:rPr>
      </w:pPr>
      <w:r>
        <w:rPr>
          <w:rFonts w:asciiTheme="minorHAnsi" w:hAnsiTheme="minorHAnsi" w:cs="Arial"/>
          <w:szCs w:val="20"/>
        </w:rPr>
        <w:br w:type="page"/>
      </w:r>
    </w:p>
    <w:p w:rsidR="00A91077" w:rsidRPr="00BF16A1" w:rsidRDefault="00F619AB" w:rsidP="001D7EAC">
      <w:pPr>
        <w:pStyle w:val="ListParagraph"/>
        <w:numPr>
          <w:ilvl w:val="0"/>
          <w:numId w:val="17"/>
        </w:numPr>
        <w:spacing w:after="120"/>
        <w:ind w:left="357" w:hanging="357"/>
        <w:contextualSpacing w:val="0"/>
        <w:rPr>
          <w:rFonts w:asciiTheme="minorHAnsi" w:hAnsiTheme="minorHAnsi" w:cs="Arial"/>
          <w:sz w:val="32"/>
          <w:szCs w:val="36"/>
        </w:rPr>
      </w:pPr>
      <w:r>
        <w:rPr>
          <w:rFonts w:asciiTheme="minorHAnsi" w:hAnsiTheme="minorHAnsi" w:cs="Arial"/>
          <w:sz w:val="32"/>
          <w:szCs w:val="36"/>
        </w:rPr>
        <w:t xml:space="preserve">Project Development &amp; </w:t>
      </w:r>
      <w:r w:rsidR="00A91077" w:rsidRPr="00BF16A1">
        <w:rPr>
          <w:rFonts w:asciiTheme="minorHAnsi" w:hAnsiTheme="minorHAnsi" w:cs="Arial"/>
          <w:sz w:val="32"/>
          <w:szCs w:val="36"/>
        </w:rPr>
        <w:t>Stakeholder Engagement</w:t>
      </w:r>
    </w:p>
    <w:p w:rsidR="00070752" w:rsidRPr="00277544" w:rsidRDefault="00880D25" w:rsidP="00277544">
      <w:pPr>
        <w:spacing w:after="120"/>
        <w:jc w:val="both"/>
        <w:rPr>
          <w:rFonts w:asciiTheme="minorHAnsi" w:hAnsiTheme="minorHAnsi" w:cs="Arial"/>
          <w:b/>
          <w:i/>
          <w:sz w:val="20"/>
          <w:szCs w:val="22"/>
        </w:rPr>
      </w:pPr>
      <w:r w:rsidRPr="00277544">
        <w:rPr>
          <w:rFonts w:asciiTheme="minorHAnsi" w:hAnsiTheme="minorHAnsi" w:cs="Arial"/>
          <w:b/>
          <w:i/>
          <w:sz w:val="20"/>
          <w:szCs w:val="22"/>
        </w:rPr>
        <w:t xml:space="preserve">In order to provide a Regeneration </w:t>
      </w:r>
      <w:r w:rsidR="00C017A8" w:rsidRPr="00277544">
        <w:rPr>
          <w:rFonts w:asciiTheme="minorHAnsi" w:hAnsiTheme="minorHAnsi" w:cs="Arial"/>
          <w:b/>
          <w:i/>
          <w:sz w:val="20"/>
          <w:szCs w:val="22"/>
        </w:rPr>
        <w:t xml:space="preserve">Strategy </w:t>
      </w:r>
      <w:r w:rsidRPr="00277544">
        <w:rPr>
          <w:rFonts w:asciiTheme="minorHAnsi" w:hAnsiTheme="minorHAnsi" w:cs="Arial"/>
          <w:b/>
          <w:i/>
          <w:sz w:val="20"/>
          <w:szCs w:val="22"/>
        </w:rPr>
        <w:t xml:space="preserve">linked to the Barton development the following chapters set out a series of next steps that </w:t>
      </w:r>
      <w:r w:rsidR="00C017A8" w:rsidRPr="00277544">
        <w:rPr>
          <w:rFonts w:asciiTheme="minorHAnsi" w:hAnsiTheme="minorHAnsi" w:cs="Arial"/>
          <w:b/>
          <w:i/>
          <w:sz w:val="20"/>
          <w:szCs w:val="22"/>
        </w:rPr>
        <w:t xml:space="preserve">will be </w:t>
      </w:r>
      <w:r w:rsidRPr="00277544">
        <w:rPr>
          <w:rFonts w:asciiTheme="minorHAnsi" w:hAnsiTheme="minorHAnsi" w:cs="Arial"/>
          <w:b/>
          <w:i/>
          <w:sz w:val="20"/>
          <w:szCs w:val="22"/>
        </w:rPr>
        <w:t xml:space="preserve">further define projects </w:t>
      </w:r>
      <w:r w:rsidR="002972B7" w:rsidRPr="00277544">
        <w:rPr>
          <w:rFonts w:asciiTheme="minorHAnsi" w:hAnsiTheme="minorHAnsi" w:cs="Arial"/>
          <w:b/>
          <w:i/>
          <w:sz w:val="20"/>
          <w:szCs w:val="22"/>
        </w:rPr>
        <w:t xml:space="preserve">through consultation with residents and stakeholders who will shape </w:t>
      </w:r>
      <w:r w:rsidR="00B436ED" w:rsidRPr="00277544">
        <w:rPr>
          <w:rFonts w:asciiTheme="minorHAnsi" w:hAnsiTheme="minorHAnsi" w:cs="Arial"/>
          <w:b/>
          <w:i/>
          <w:sz w:val="20"/>
          <w:szCs w:val="22"/>
        </w:rPr>
        <w:t xml:space="preserve">the priorities and input into project development in more detail. </w:t>
      </w:r>
      <w:r w:rsidR="00527A92" w:rsidRPr="00277544">
        <w:rPr>
          <w:rFonts w:asciiTheme="minorHAnsi" w:hAnsiTheme="minorHAnsi" w:cs="Arial"/>
          <w:b/>
          <w:i/>
          <w:sz w:val="20"/>
          <w:szCs w:val="22"/>
        </w:rPr>
        <w:t xml:space="preserve">The following sections are placeholders to set out where next steps need to be undertaken in order to provide a </w:t>
      </w:r>
      <w:r w:rsidR="00B76B79" w:rsidRPr="00277544">
        <w:rPr>
          <w:rFonts w:asciiTheme="minorHAnsi" w:hAnsiTheme="minorHAnsi" w:cs="Arial"/>
          <w:b/>
          <w:i/>
          <w:sz w:val="20"/>
          <w:szCs w:val="22"/>
        </w:rPr>
        <w:t xml:space="preserve">Regeneration Strategy that has a signed up to Delivery Plan to implement.  </w:t>
      </w:r>
      <w:r w:rsidR="00527A92" w:rsidRPr="00277544">
        <w:rPr>
          <w:rFonts w:asciiTheme="minorHAnsi" w:hAnsiTheme="minorHAnsi" w:cs="Arial"/>
          <w:b/>
          <w:i/>
          <w:sz w:val="20"/>
          <w:szCs w:val="22"/>
        </w:rPr>
        <w:t xml:space="preserve"> </w:t>
      </w:r>
    </w:p>
    <w:p w:rsidR="00B76DB6" w:rsidRDefault="00F619AB" w:rsidP="00277544">
      <w:pPr>
        <w:pStyle w:val="ListParagraph"/>
        <w:numPr>
          <w:ilvl w:val="1"/>
          <w:numId w:val="17"/>
        </w:numPr>
        <w:spacing w:after="120"/>
        <w:contextualSpacing w:val="0"/>
        <w:rPr>
          <w:rFonts w:asciiTheme="minorHAnsi" w:hAnsiTheme="minorHAnsi" w:cs="Arial"/>
          <w:sz w:val="20"/>
          <w:szCs w:val="22"/>
        </w:rPr>
      </w:pPr>
      <w:r w:rsidRPr="00F619AB">
        <w:rPr>
          <w:rFonts w:asciiTheme="minorHAnsi" w:hAnsiTheme="minorHAnsi" w:cs="Arial"/>
          <w:sz w:val="20"/>
          <w:szCs w:val="22"/>
        </w:rPr>
        <w:t>The projects outlined will need significant further development in order to</w:t>
      </w:r>
      <w:r>
        <w:rPr>
          <w:rFonts w:asciiTheme="minorHAnsi" w:hAnsiTheme="minorHAnsi" w:cs="Arial"/>
          <w:sz w:val="20"/>
          <w:szCs w:val="22"/>
        </w:rPr>
        <w:t xml:space="preserve"> provide a basis for further stakeholder engagement particularly with </w:t>
      </w:r>
      <w:r w:rsidR="00B76DB6">
        <w:rPr>
          <w:rFonts w:asciiTheme="minorHAnsi" w:hAnsiTheme="minorHAnsi" w:cs="Arial"/>
          <w:sz w:val="20"/>
          <w:szCs w:val="22"/>
        </w:rPr>
        <w:t>the wider community.</w:t>
      </w:r>
      <w:r>
        <w:rPr>
          <w:rFonts w:asciiTheme="minorHAnsi" w:hAnsiTheme="minorHAnsi" w:cs="Arial"/>
          <w:sz w:val="20"/>
          <w:szCs w:val="22"/>
        </w:rPr>
        <w:t xml:space="preserve">  </w:t>
      </w:r>
      <w:r w:rsidR="00B76DB6">
        <w:rPr>
          <w:rFonts w:asciiTheme="minorHAnsi" w:hAnsiTheme="minorHAnsi" w:cs="Arial"/>
          <w:sz w:val="20"/>
          <w:szCs w:val="22"/>
        </w:rPr>
        <w:t>The scheme development and engagement process will highlight the need for further investigation into;</w:t>
      </w:r>
    </w:p>
    <w:p w:rsidR="00B76DB6" w:rsidRDefault="00B76DB6" w:rsidP="00277544">
      <w:pPr>
        <w:pStyle w:val="ListParagraph"/>
        <w:numPr>
          <w:ilvl w:val="0"/>
          <w:numId w:val="36"/>
        </w:numPr>
        <w:spacing w:after="120"/>
        <w:ind w:left="714" w:hanging="357"/>
        <w:contextualSpacing w:val="0"/>
        <w:rPr>
          <w:rFonts w:asciiTheme="minorHAnsi" w:hAnsiTheme="minorHAnsi" w:cs="Arial"/>
          <w:sz w:val="20"/>
          <w:szCs w:val="22"/>
        </w:rPr>
      </w:pPr>
      <w:r w:rsidRPr="00F619AB">
        <w:rPr>
          <w:rFonts w:asciiTheme="minorHAnsi" w:hAnsiTheme="minorHAnsi" w:cs="Arial"/>
          <w:sz w:val="20"/>
          <w:szCs w:val="22"/>
        </w:rPr>
        <w:t>Fund</w:t>
      </w:r>
      <w:r w:rsidR="00D708CE">
        <w:rPr>
          <w:rFonts w:asciiTheme="minorHAnsi" w:hAnsiTheme="minorHAnsi" w:cs="Arial"/>
          <w:sz w:val="20"/>
          <w:szCs w:val="22"/>
        </w:rPr>
        <w:t>i</w:t>
      </w:r>
      <w:r w:rsidRPr="00F619AB">
        <w:rPr>
          <w:rFonts w:asciiTheme="minorHAnsi" w:hAnsiTheme="minorHAnsi" w:cs="Arial"/>
          <w:sz w:val="20"/>
          <w:szCs w:val="22"/>
        </w:rPr>
        <w:t>ng routes and sources</w:t>
      </w:r>
      <w:r w:rsidR="00140E92">
        <w:rPr>
          <w:rFonts w:asciiTheme="minorHAnsi" w:hAnsiTheme="minorHAnsi" w:cs="Arial"/>
          <w:sz w:val="20"/>
          <w:szCs w:val="22"/>
        </w:rPr>
        <w:t xml:space="preserve"> including Section 106 payments </w:t>
      </w:r>
    </w:p>
    <w:p w:rsidR="00B76DB6" w:rsidRPr="00F619AB" w:rsidRDefault="00B76DB6" w:rsidP="00277544">
      <w:pPr>
        <w:pStyle w:val="ListParagraph"/>
        <w:numPr>
          <w:ilvl w:val="0"/>
          <w:numId w:val="36"/>
        </w:numPr>
        <w:spacing w:after="120"/>
        <w:ind w:left="714" w:hanging="357"/>
        <w:contextualSpacing w:val="0"/>
        <w:rPr>
          <w:rFonts w:asciiTheme="minorHAnsi" w:hAnsiTheme="minorHAnsi" w:cs="Arial"/>
          <w:sz w:val="20"/>
          <w:szCs w:val="22"/>
        </w:rPr>
      </w:pPr>
      <w:r w:rsidRPr="00F619AB">
        <w:rPr>
          <w:rFonts w:asciiTheme="minorHAnsi" w:hAnsiTheme="minorHAnsi" w:cs="Arial"/>
          <w:sz w:val="20"/>
          <w:szCs w:val="22"/>
        </w:rPr>
        <w:t xml:space="preserve">Current initiatives that can be </w:t>
      </w:r>
      <w:r w:rsidR="00F95CE9">
        <w:rPr>
          <w:rFonts w:asciiTheme="minorHAnsi" w:hAnsiTheme="minorHAnsi" w:cs="Arial"/>
          <w:sz w:val="20"/>
          <w:szCs w:val="22"/>
        </w:rPr>
        <w:t xml:space="preserve">augmented or brought forward </w:t>
      </w:r>
      <w:r w:rsidRPr="00F619AB">
        <w:rPr>
          <w:rFonts w:asciiTheme="minorHAnsi" w:hAnsiTheme="minorHAnsi" w:cs="Arial"/>
          <w:sz w:val="20"/>
          <w:szCs w:val="22"/>
        </w:rPr>
        <w:t>by the project proposals</w:t>
      </w:r>
    </w:p>
    <w:p w:rsidR="00B76DB6" w:rsidRPr="00F619AB" w:rsidRDefault="00B76DB6" w:rsidP="00277544">
      <w:pPr>
        <w:pStyle w:val="ListParagraph"/>
        <w:numPr>
          <w:ilvl w:val="0"/>
          <w:numId w:val="36"/>
        </w:numPr>
        <w:spacing w:after="120"/>
        <w:ind w:left="714" w:hanging="357"/>
        <w:contextualSpacing w:val="0"/>
        <w:rPr>
          <w:rFonts w:asciiTheme="minorHAnsi" w:hAnsiTheme="minorHAnsi" w:cs="Arial"/>
          <w:sz w:val="20"/>
          <w:szCs w:val="22"/>
        </w:rPr>
      </w:pPr>
      <w:r w:rsidRPr="00F619AB">
        <w:rPr>
          <w:rFonts w:asciiTheme="minorHAnsi" w:hAnsiTheme="minorHAnsi" w:cs="Arial"/>
          <w:sz w:val="20"/>
          <w:szCs w:val="22"/>
        </w:rPr>
        <w:t>Feasibility studies  or strategy development required</w:t>
      </w:r>
      <w:r w:rsidR="00F95CE9">
        <w:rPr>
          <w:rFonts w:asciiTheme="minorHAnsi" w:hAnsiTheme="minorHAnsi" w:cs="Arial"/>
          <w:sz w:val="20"/>
          <w:szCs w:val="22"/>
        </w:rPr>
        <w:t xml:space="preserve"> to further define projects</w:t>
      </w:r>
    </w:p>
    <w:p w:rsidR="00B76DB6" w:rsidRPr="00F619AB" w:rsidRDefault="00B76DB6" w:rsidP="00277544">
      <w:pPr>
        <w:pStyle w:val="ListParagraph"/>
        <w:numPr>
          <w:ilvl w:val="0"/>
          <w:numId w:val="36"/>
        </w:numPr>
        <w:spacing w:after="120"/>
        <w:ind w:left="714" w:hanging="357"/>
        <w:contextualSpacing w:val="0"/>
        <w:rPr>
          <w:rFonts w:asciiTheme="minorHAnsi" w:hAnsiTheme="minorHAnsi" w:cs="Arial"/>
          <w:sz w:val="20"/>
          <w:szCs w:val="22"/>
        </w:rPr>
      </w:pPr>
      <w:r w:rsidRPr="00F619AB">
        <w:rPr>
          <w:rFonts w:asciiTheme="minorHAnsi" w:hAnsiTheme="minorHAnsi" w:cs="Arial"/>
          <w:sz w:val="20"/>
          <w:szCs w:val="22"/>
        </w:rPr>
        <w:t xml:space="preserve">Viability or cost advice needed to further project development </w:t>
      </w:r>
    </w:p>
    <w:p w:rsidR="00B76DB6" w:rsidRPr="00F619AB" w:rsidRDefault="00B76DB6" w:rsidP="00277544">
      <w:pPr>
        <w:pStyle w:val="ListParagraph"/>
        <w:numPr>
          <w:ilvl w:val="0"/>
          <w:numId w:val="36"/>
        </w:numPr>
        <w:spacing w:after="120"/>
        <w:ind w:left="714" w:hanging="357"/>
        <w:contextualSpacing w:val="0"/>
        <w:rPr>
          <w:rFonts w:asciiTheme="minorHAnsi" w:hAnsiTheme="minorHAnsi" w:cs="Arial"/>
          <w:sz w:val="20"/>
          <w:szCs w:val="22"/>
        </w:rPr>
      </w:pPr>
      <w:r w:rsidRPr="00F619AB">
        <w:rPr>
          <w:rFonts w:asciiTheme="minorHAnsi" w:hAnsiTheme="minorHAnsi" w:cs="Arial"/>
          <w:sz w:val="20"/>
          <w:szCs w:val="22"/>
        </w:rPr>
        <w:t>Land and property ownership and lease information</w:t>
      </w:r>
    </w:p>
    <w:p w:rsidR="00B76DB6" w:rsidRDefault="00B76DB6" w:rsidP="00277544">
      <w:pPr>
        <w:pStyle w:val="ListParagraph"/>
        <w:numPr>
          <w:ilvl w:val="0"/>
          <w:numId w:val="36"/>
        </w:numPr>
        <w:spacing w:after="120"/>
        <w:ind w:left="714" w:hanging="357"/>
        <w:contextualSpacing w:val="0"/>
        <w:rPr>
          <w:rFonts w:asciiTheme="minorHAnsi" w:hAnsiTheme="minorHAnsi" w:cs="Arial"/>
          <w:sz w:val="20"/>
          <w:szCs w:val="22"/>
        </w:rPr>
      </w:pPr>
      <w:r w:rsidRPr="00F619AB">
        <w:rPr>
          <w:rFonts w:asciiTheme="minorHAnsi" w:hAnsiTheme="minorHAnsi" w:cs="Arial"/>
          <w:sz w:val="20"/>
          <w:szCs w:val="22"/>
        </w:rPr>
        <w:t>Project owners</w:t>
      </w:r>
      <w:r w:rsidR="00FA7617">
        <w:rPr>
          <w:rFonts w:asciiTheme="minorHAnsi" w:hAnsiTheme="minorHAnsi" w:cs="Arial"/>
          <w:sz w:val="20"/>
          <w:szCs w:val="22"/>
        </w:rPr>
        <w:t>hip</w:t>
      </w:r>
      <w:r w:rsidRPr="00F619AB">
        <w:rPr>
          <w:rFonts w:asciiTheme="minorHAnsi" w:hAnsiTheme="minorHAnsi" w:cs="Arial"/>
          <w:sz w:val="20"/>
          <w:szCs w:val="22"/>
        </w:rPr>
        <w:t xml:space="preserve"> </w:t>
      </w:r>
      <w:r w:rsidR="00F95CE9">
        <w:rPr>
          <w:rFonts w:asciiTheme="minorHAnsi" w:hAnsiTheme="minorHAnsi" w:cs="Arial"/>
          <w:sz w:val="20"/>
          <w:szCs w:val="22"/>
        </w:rPr>
        <w:t>and the need for new of existing groups to adapt to enable delivery</w:t>
      </w:r>
    </w:p>
    <w:p w:rsidR="00070752" w:rsidRDefault="00070752" w:rsidP="00277544">
      <w:pPr>
        <w:pStyle w:val="ListParagraph"/>
        <w:numPr>
          <w:ilvl w:val="1"/>
          <w:numId w:val="17"/>
        </w:numPr>
        <w:spacing w:after="120"/>
        <w:contextualSpacing w:val="0"/>
        <w:rPr>
          <w:rFonts w:asciiTheme="minorHAnsi" w:hAnsiTheme="minorHAnsi" w:cs="Arial"/>
          <w:sz w:val="20"/>
          <w:szCs w:val="22"/>
        </w:rPr>
      </w:pPr>
      <w:r>
        <w:rPr>
          <w:rFonts w:asciiTheme="minorHAnsi" w:hAnsiTheme="minorHAnsi" w:cs="Arial"/>
          <w:sz w:val="20"/>
          <w:szCs w:val="22"/>
        </w:rPr>
        <w:t xml:space="preserve">Alongside the Barton Oxford LLP key stakeholders </w:t>
      </w:r>
      <w:r w:rsidR="00F619AB">
        <w:rPr>
          <w:rFonts w:asciiTheme="minorHAnsi" w:hAnsiTheme="minorHAnsi" w:cs="Arial"/>
          <w:sz w:val="20"/>
          <w:szCs w:val="22"/>
        </w:rPr>
        <w:t xml:space="preserve">in scheme development </w:t>
      </w:r>
      <w:r>
        <w:rPr>
          <w:rFonts w:asciiTheme="minorHAnsi" w:hAnsiTheme="minorHAnsi" w:cs="Arial"/>
          <w:sz w:val="20"/>
          <w:szCs w:val="22"/>
        </w:rPr>
        <w:t>will include the following</w:t>
      </w:r>
      <w:r w:rsidR="00277544">
        <w:rPr>
          <w:rFonts w:asciiTheme="minorHAnsi" w:hAnsiTheme="minorHAnsi" w:cs="Arial"/>
          <w:sz w:val="20"/>
          <w:szCs w:val="22"/>
        </w:rPr>
        <w:t xml:space="preserve"> organisations.</w:t>
      </w:r>
    </w:p>
    <w:p w:rsidR="002F5363" w:rsidRDefault="002F5363" w:rsidP="00277544">
      <w:pPr>
        <w:spacing w:after="120"/>
        <w:rPr>
          <w:rFonts w:asciiTheme="minorHAnsi" w:hAnsiTheme="minorHAnsi" w:cs="Arial"/>
          <w:sz w:val="20"/>
          <w:szCs w:val="22"/>
        </w:rPr>
      </w:pPr>
    </w:p>
    <w:tbl>
      <w:tblPr>
        <w:tblStyle w:val="TableGrid"/>
        <w:tblW w:w="0" w:type="auto"/>
        <w:tblLook w:val="04A0" w:firstRow="1" w:lastRow="0" w:firstColumn="1" w:lastColumn="0" w:noHBand="0" w:noVBand="1"/>
      </w:tblPr>
      <w:tblGrid>
        <w:gridCol w:w="4621"/>
        <w:gridCol w:w="4622"/>
      </w:tblGrid>
      <w:tr w:rsidR="00277544" w:rsidTr="00277544">
        <w:tc>
          <w:tcPr>
            <w:tcW w:w="4621" w:type="dxa"/>
            <w:shd w:val="clear" w:color="auto" w:fill="00B0F0"/>
          </w:tcPr>
          <w:p w:rsidR="00277544" w:rsidRPr="00277544" w:rsidRDefault="00277544" w:rsidP="00277544">
            <w:pPr>
              <w:spacing w:after="120"/>
              <w:rPr>
                <w:rFonts w:asciiTheme="minorHAnsi" w:hAnsiTheme="minorHAnsi" w:cs="Arial"/>
                <w:b/>
                <w:color w:val="FFFFFF" w:themeColor="background1"/>
                <w:sz w:val="20"/>
                <w:szCs w:val="22"/>
              </w:rPr>
            </w:pPr>
            <w:r w:rsidRPr="00277544">
              <w:rPr>
                <w:rFonts w:asciiTheme="minorHAnsi" w:hAnsiTheme="minorHAnsi" w:cs="Arial"/>
                <w:b/>
                <w:color w:val="FFFFFF" w:themeColor="background1"/>
                <w:sz w:val="20"/>
                <w:szCs w:val="22"/>
              </w:rPr>
              <w:t>Objective</w:t>
            </w:r>
          </w:p>
        </w:tc>
        <w:tc>
          <w:tcPr>
            <w:tcW w:w="4622" w:type="dxa"/>
            <w:shd w:val="clear" w:color="auto" w:fill="00B0F0"/>
          </w:tcPr>
          <w:p w:rsidR="00277544" w:rsidRPr="00277544" w:rsidRDefault="00277544" w:rsidP="00277544">
            <w:pPr>
              <w:spacing w:after="120"/>
              <w:rPr>
                <w:rFonts w:asciiTheme="minorHAnsi" w:hAnsiTheme="minorHAnsi" w:cs="Arial"/>
                <w:b/>
                <w:color w:val="FFFFFF" w:themeColor="background1"/>
                <w:sz w:val="20"/>
                <w:szCs w:val="22"/>
              </w:rPr>
            </w:pPr>
            <w:r w:rsidRPr="00277544">
              <w:rPr>
                <w:rFonts w:asciiTheme="minorHAnsi" w:hAnsiTheme="minorHAnsi" w:cs="Arial"/>
                <w:b/>
                <w:color w:val="FFFFFF" w:themeColor="background1"/>
                <w:sz w:val="20"/>
                <w:szCs w:val="22"/>
              </w:rPr>
              <w:t>Key Stakeholders</w:t>
            </w:r>
          </w:p>
        </w:tc>
      </w:tr>
      <w:tr w:rsidR="00277544" w:rsidTr="00277544">
        <w:tc>
          <w:tcPr>
            <w:tcW w:w="4621" w:type="dxa"/>
          </w:tcPr>
          <w:p w:rsidR="00277544" w:rsidRPr="00277544" w:rsidRDefault="00277544" w:rsidP="00277544">
            <w:pPr>
              <w:spacing w:after="120"/>
              <w:rPr>
                <w:rFonts w:asciiTheme="minorHAnsi" w:hAnsiTheme="minorHAnsi" w:cs="Arial"/>
                <w:b/>
                <w:sz w:val="20"/>
                <w:szCs w:val="22"/>
              </w:rPr>
            </w:pPr>
            <w:r w:rsidRPr="00FA7617">
              <w:rPr>
                <w:rFonts w:asciiTheme="minorHAnsi" w:hAnsiTheme="minorHAnsi" w:cs="Arial"/>
                <w:b/>
                <w:sz w:val="20"/>
                <w:szCs w:val="22"/>
              </w:rPr>
              <w:t>Housing and Living Environment</w:t>
            </w:r>
          </w:p>
        </w:tc>
        <w:tc>
          <w:tcPr>
            <w:tcW w:w="4622" w:type="dxa"/>
          </w:tcPr>
          <w:p w:rsidR="00277544" w:rsidRPr="00277544" w:rsidRDefault="00277544" w:rsidP="00277544">
            <w:pPr>
              <w:spacing w:after="120"/>
              <w:rPr>
                <w:rFonts w:asciiTheme="minorHAnsi" w:hAnsiTheme="minorHAnsi" w:cs="Arial"/>
                <w:sz w:val="20"/>
                <w:szCs w:val="22"/>
              </w:rPr>
            </w:pPr>
            <w:r w:rsidRPr="00277544">
              <w:rPr>
                <w:rFonts w:asciiTheme="minorHAnsi" w:hAnsiTheme="minorHAnsi" w:cs="Arial"/>
                <w:sz w:val="20"/>
                <w:szCs w:val="22"/>
              </w:rPr>
              <w:t>Oxford City Council Housing Officers, Strategic Housing Delivery Group, Registered Social Landlords, other key partners</w:t>
            </w:r>
          </w:p>
          <w:p w:rsidR="00277544" w:rsidRDefault="00277544" w:rsidP="00277544">
            <w:pPr>
              <w:spacing w:after="120"/>
              <w:rPr>
                <w:rFonts w:asciiTheme="minorHAnsi" w:hAnsiTheme="minorHAnsi" w:cs="Arial"/>
                <w:sz w:val="20"/>
                <w:szCs w:val="22"/>
              </w:rPr>
            </w:pPr>
          </w:p>
        </w:tc>
      </w:tr>
      <w:tr w:rsidR="00277544" w:rsidTr="00277544">
        <w:tc>
          <w:tcPr>
            <w:tcW w:w="4621" w:type="dxa"/>
          </w:tcPr>
          <w:p w:rsidR="00277544" w:rsidRDefault="00277544" w:rsidP="00277544">
            <w:pPr>
              <w:spacing w:after="120"/>
              <w:rPr>
                <w:rFonts w:asciiTheme="minorHAnsi" w:hAnsiTheme="minorHAnsi" w:cs="Arial"/>
                <w:sz w:val="20"/>
                <w:szCs w:val="22"/>
              </w:rPr>
            </w:pPr>
            <w:r w:rsidRPr="00FA7617">
              <w:rPr>
                <w:rFonts w:asciiTheme="minorHAnsi" w:hAnsiTheme="minorHAnsi" w:cs="Arial"/>
                <w:b/>
                <w:sz w:val="20"/>
                <w:szCs w:val="22"/>
              </w:rPr>
              <w:t>Leisure and Community Facilities</w:t>
            </w:r>
          </w:p>
        </w:tc>
        <w:tc>
          <w:tcPr>
            <w:tcW w:w="4622" w:type="dxa"/>
          </w:tcPr>
          <w:p w:rsidR="000D1A7A" w:rsidRDefault="00277544" w:rsidP="00962DEF">
            <w:pPr>
              <w:spacing w:after="120"/>
              <w:rPr>
                <w:rFonts w:asciiTheme="minorHAnsi" w:hAnsiTheme="minorHAnsi" w:cs="Arial"/>
                <w:sz w:val="20"/>
                <w:szCs w:val="22"/>
              </w:rPr>
            </w:pPr>
            <w:r w:rsidRPr="00277544">
              <w:rPr>
                <w:rFonts w:asciiTheme="minorHAnsi" w:hAnsiTheme="minorHAnsi" w:cs="Arial"/>
                <w:sz w:val="20"/>
                <w:szCs w:val="22"/>
              </w:rPr>
              <w:t>Sport England, Youth and Play Partnership. Thames Valley Police, Community Safety Partnership, Oxford City Council street wardens, Neighbourhood Action groups</w:t>
            </w:r>
            <w:r w:rsidR="00962DEF">
              <w:rPr>
                <w:rFonts w:asciiTheme="minorHAnsi" w:hAnsiTheme="minorHAnsi" w:cs="Arial"/>
                <w:sz w:val="20"/>
                <w:szCs w:val="22"/>
              </w:rPr>
              <w:t>, and Allotment Association</w:t>
            </w:r>
            <w:r w:rsidRPr="00277544">
              <w:rPr>
                <w:rFonts w:asciiTheme="minorHAnsi" w:hAnsiTheme="minorHAnsi" w:cs="Arial"/>
                <w:sz w:val="20"/>
                <w:szCs w:val="22"/>
              </w:rPr>
              <w:t>.</w:t>
            </w:r>
            <w:r w:rsidR="000D1A7A">
              <w:rPr>
                <w:rFonts w:asciiTheme="minorHAnsi" w:hAnsiTheme="minorHAnsi" w:cs="Arial"/>
                <w:sz w:val="20"/>
                <w:szCs w:val="22"/>
              </w:rPr>
              <w:t xml:space="preserve"> Oxford City Council Leisure, Parks and Communities.</w:t>
            </w:r>
            <w:r w:rsidR="008855DC">
              <w:rPr>
                <w:rFonts w:asciiTheme="minorHAnsi" w:hAnsiTheme="minorHAnsi" w:cs="Arial"/>
                <w:sz w:val="20"/>
                <w:szCs w:val="22"/>
              </w:rPr>
              <w:t xml:space="preserve"> Barton Community Association.</w:t>
            </w:r>
            <w:r w:rsidR="00A82E41">
              <w:rPr>
                <w:rFonts w:asciiTheme="minorHAnsi" w:hAnsiTheme="minorHAnsi" w:cs="Arial"/>
                <w:sz w:val="20"/>
                <w:szCs w:val="22"/>
              </w:rPr>
              <w:t xml:space="preserve"> </w:t>
            </w:r>
          </w:p>
        </w:tc>
      </w:tr>
      <w:tr w:rsidR="00277544" w:rsidTr="00277544">
        <w:tc>
          <w:tcPr>
            <w:tcW w:w="4621" w:type="dxa"/>
          </w:tcPr>
          <w:p w:rsidR="00277544" w:rsidRDefault="00277544" w:rsidP="00277544">
            <w:pPr>
              <w:spacing w:after="120"/>
              <w:rPr>
                <w:rFonts w:asciiTheme="minorHAnsi" w:hAnsiTheme="minorHAnsi" w:cs="Arial"/>
                <w:sz w:val="20"/>
                <w:szCs w:val="22"/>
              </w:rPr>
            </w:pPr>
            <w:r w:rsidRPr="00FA7617">
              <w:rPr>
                <w:rFonts w:asciiTheme="minorHAnsi" w:hAnsiTheme="minorHAnsi" w:cs="Arial"/>
                <w:b/>
                <w:sz w:val="20"/>
                <w:szCs w:val="22"/>
              </w:rPr>
              <w:t xml:space="preserve">Community </w:t>
            </w:r>
            <w:r>
              <w:rPr>
                <w:rFonts w:asciiTheme="minorHAnsi" w:hAnsiTheme="minorHAnsi" w:cs="Arial"/>
                <w:b/>
                <w:sz w:val="20"/>
                <w:szCs w:val="22"/>
              </w:rPr>
              <w:t>Development</w:t>
            </w:r>
          </w:p>
        </w:tc>
        <w:tc>
          <w:tcPr>
            <w:tcW w:w="4622" w:type="dxa"/>
          </w:tcPr>
          <w:p w:rsidR="00277544" w:rsidRDefault="00277544" w:rsidP="00277544">
            <w:pPr>
              <w:spacing w:after="120"/>
              <w:rPr>
                <w:rFonts w:asciiTheme="minorHAnsi" w:hAnsiTheme="minorHAnsi" w:cs="Arial"/>
                <w:sz w:val="20"/>
                <w:szCs w:val="22"/>
              </w:rPr>
            </w:pPr>
            <w:r w:rsidRPr="00277544">
              <w:rPr>
                <w:rFonts w:asciiTheme="minorHAnsi" w:hAnsiTheme="minorHAnsi" w:cs="Arial"/>
                <w:sz w:val="20"/>
                <w:szCs w:val="22"/>
              </w:rPr>
              <w:t>Oxford City Council, Oxfordshire County Council, Voluntary and Community Sector, Local Community and Voluntary groups, Residents and Tenants groups, other key partners.</w:t>
            </w:r>
            <w:r w:rsidR="008855DC">
              <w:rPr>
                <w:rFonts w:asciiTheme="minorHAnsi" w:hAnsiTheme="minorHAnsi" w:cs="Arial"/>
                <w:sz w:val="20"/>
                <w:szCs w:val="22"/>
              </w:rPr>
              <w:t xml:space="preserve"> Barton Community Association</w:t>
            </w:r>
          </w:p>
        </w:tc>
      </w:tr>
      <w:tr w:rsidR="00277544" w:rsidTr="00277544">
        <w:tc>
          <w:tcPr>
            <w:tcW w:w="4621" w:type="dxa"/>
          </w:tcPr>
          <w:p w:rsidR="00277544" w:rsidRDefault="00277544" w:rsidP="00277544">
            <w:pPr>
              <w:spacing w:after="120"/>
              <w:rPr>
                <w:rFonts w:asciiTheme="minorHAnsi" w:hAnsiTheme="minorHAnsi" w:cs="Arial"/>
                <w:sz w:val="20"/>
                <w:szCs w:val="22"/>
              </w:rPr>
            </w:pPr>
            <w:r w:rsidRPr="00FA7617">
              <w:rPr>
                <w:rFonts w:asciiTheme="minorHAnsi" w:hAnsiTheme="minorHAnsi" w:cs="Arial"/>
                <w:b/>
                <w:sz w:val="20"/>
                <w:szCs w:val="22"/>
              </w:rPr>
              <w:t xml:space="preserve">Education, </w:t>
            </w:r>
            <w:r>
              <w:rPr>
                <w:rFonts w:asciiTheme="minorHAnsi" w:hAnsiTheme="minorHAnsi" w:cs="Arial"/>
                <w:b/>
                <w:sz w:val="20"/>
                <w:szCs w:val="22"/>
              </w:rPr>
              <w:t>Employment and Training</w:t>
            </w:r>
          </w:p>
        </w:tc>
        <w:tc>
          <w:tcPr>
            <w:tcW w:w="4622" w:type="dxa"/>
          </w:tcPr>
          <w:p w:rsidR="00277544" w:rsidRDefault="00277544" w:rsidP="00277544">
            <w:pPr>
              <w:spacing w:after="120"/>
              <w:rPr>
                <w:rFonts w:asciiTheme="minorHAnsi" w:hAnsiTheme="minorHAnsi" w:cs="Arial"/>
                <w:sz w:val="20"/>
                <w:szCs w:val="22"/>
              </w:rPr>
            </w:pPr>
            <w:r w:rsidRPr="00277544">
              <w:rPr>
                <w:rFonts w:asciiTheme="minorHAnsi" w:hAnsiTheme="minorHAnsi" w:cs="Arial"/>
                <w:sz w:val="20"/>
                <w:szCs w:val="22"/>
              </w:rPr>
              <w:t xml:space="preserve">Oxfordshire County Council, Oxfordshire Skills Board, Learning Partnership/Job club, Business Link and enterprise agencies, the role of apprenticeships and associated funding. Oxford City Council, Oxfordshire County Council, Oxfordshire Economic Partnership. </w:t>
            </w:r>
          </w:p>
        </w:tc>
      </w:tr>
      <w:tr w:rsidR="00277544" w:rsidTr="00277544">
        <w:tc>
          <w:tcPr>
            <w:tcW w:w="4621" w:type="dxa"/>
          </w:tcPr>
          <w:p w:rsidR="00277544" w:rsidRDefault="00277544" w:rsidP="00277544">
            <w:pPr>
              <w:spacing w:after="120"/>
              <w:rPr>
                <w:rFonts w:asciiTheme="minorHAnsi" w:hAnsiTheme="minorHAnsi" w:cs="Arial"/>
                <w:sz w:val="20"/>
                <w:szCs w:val="22"/>
              </w:rPr>
            </w:pPr>
            <w:r w:rsidRPr="00FA7617">
              <w:rPr>
                <w:rFonts w:asciiTheme="minorHAnsi" w:hAnsiTheme="minorHAnsi" w:cs="Arial"/>
                <w:b/>
                <w:sz w:val="20"/>
                <w:szCs w:val="22"/>
              </w:rPr>
              <w:t>Health and Wellbeing</w:t>
            </w:r>
          </w:p>
        </w:tc>
        <w:tc>
          <w:tcPr>
            <w:tcW w:w="4622" w:type="dxa"/>
          </w:tcPr>
          <w:p w:rsidR="00277544" w:rsidRDefault="0038388C" w:rsidP="0038388C">
            <w:pPr>
              <w:spacing w:after="120"/>
              <w:rPr>
                <w:rFonts w:asciiTheme="minorHAnsi" w:hAnsiTheme="minorHAnsi" w:cs="Arial"/>
                <w:sz w:val="20"/>
                <w:szCs w:val="22"/>
              </w:rPr>
            </w:pPr>
            <w:r>
              <w:rPr>
                <w:rFonts w:asciiTheme="minorHAnsi" w:hAnsiTheme="minorHAnsi" w:cs="Arial"/>
                <w:sz w:val="20"/>
                <w:szCs w:val="22"/>
              </w:rPr>
              <w:t xml:space="preserve">Clinical Commissioning Groups, NHS </w:t>
            </w:r>
            <w:proofErr w:type="gramStart"/>
            <w:r>
              <w:rPr>
                <w:rFonts w:asciiTheme="minorHAnsi" w:hAnsiTheme="minorHAnsi" w:cs="Arial"/>
                <w:sz w:val="20"/>
                <w:szCs w:val="22"/>
              </w:rPr>
              <w:t>Trust  Development</w:t>
            </w:r>
            <w:proofErr w:type="gramEnd"/>
            <w:r>
              <w:rPr>
                <w:rFonts w:asciiTheme="minorHAnsi" w:hAnsiTheme="minorHAnsi" w:cs="Arial"/>
                <w:sz w:val="20"/>
                <w:szCs w:val="22"/>
              </w:rPr>
              <w:t xml:space="preserve"> authority, </w:t>
            </w:r>
            <w:r w:rsidR="00277544" w:rsidRPr="00277544">
              <w:rPr>
                <w:rFonts w:asciiTheme="minorHAnsi" w:hAnsiTheme="minorHAnsi" w:cs="Arial"/>
                <w:sz w:val="20"/>
                <w:szCs w:val="22"/>
              </w:rPr>
              <w:t xml:space="preserve">Bury </w:t>
            </w:r>
            <w:proofErr w:type="spellStart"/>
            <w:r w:rsidR="00277544" w:rsidRPr="00277544">
              <w:rPr>
                <w:rFonts w:asciiTheme="minorHAnsi" w:hAnsiTheme="minorHAnsi" w:cs="Arial"/>
                <w:sz w:val="20"/>
                <w:szCs w:val="22"/>
              </w:rPr>
              <w:t>Knowle</w:t>
            </w:r>
            <w:proofErr w:type="spellEnd"/>
            <w:r w:rsidR="00277544" w:rsidRPr="00277544">
              <w:rPr>
                <w:rFonts w:asciiTheme="minorHAnsi" w:hAnsiTheme="minorHAnsi" w:cs="Arial"/>
                <w:sz w:val="20"/>
                <w:szCs w:val="22"/>
              </w:rPr>
              <w:t xml:space="preserve"> surger</w:t>
            </w:r>
            <w:r w:rsidR="00277544">
              <w:rPr>
                <w:rFonts w:asciiTheme="minorHAnsi" w:hAnsiTheme="minorHAnsi" w:cs="Arial"/>
                <w:sz w:val="20"/>
                <w:szCs w:val="22"/>
              </w:rPr>
              <w:t>y</w:t>
            </w:r>
            <w:r w:rsidR="008855DC">
              <w:rPr>
                <w:rFonts w:asciiTheme="minorHAnsi" w:hAnsiTheme="minorHAnsi" w:cs="Arial"/>
                <w:sz w:val="20"/>
                <w:szCs w:val="22"/>
              </w:rPr>
              <w:t>. Barton Community Association.</w:t>
            </w:r>
          </w:p>
        </w:tc>
      </w:tr>
    </w:tbl>
    <w:p w:rsidR="00277544" w:rsidRDefault="00277544" w:rsidP="00277544">
      <w:pPr>
        <w:spacing w:after="120"/>
        <w:rPr>
          <w:rFonts w:asciiTheme="minorHAnsi" w:hAnsiTheme="minorHAnsi" w:cs="Arial"/>
          <w:sz w:val="20"/>
          <w:szCs w:val="22"/>
        </w:rPr>
      </w:pPr>
    </w:p>
    <w:p w:rsidR="008476C1" w:rsidRDefault="00277544" w:rsidP="00277544">
      <w:pPr>
        <w:pStyle w:val="ListParagraph"/>
        <w:numPr>
          <w:ilvl w:val="1"/>
          <w:numId w:val="17"/>
        </w:numPr>
        <w:spacing w:after="120"/>
        <w:contextualSpacing w:val="0"/>
        <w:rPr>
          <w:rFonts w:asciiTheme="minorHAnsi" w:hAnsiTheme="minorHAnsi" w:cs="Arial"/>
          <w:sz w:val="20"/>
          <w:szCs w:val="22"/>
        </w:rPr>
      </w:pPr>
      <w:r>
        <w:rPr>
          <w:rFonts w:asciiTheme="minorHAnsi" w:hAnsiTheme="minorHAnsi" w:cs="Arial"/>
          <w:sz w:val="20"/>
          <w:szCs w:val="22"/>
        </w:rPr>
        <w:t>The management and engagement at the appropriate stage of project development will be critical.  The l</w:t>
      </w:r>
      <w:r w:rsidRPr="00070752">
        <w:rPr>
          <w:rFonts w:asciiTheme="minorHAnsi" w:hAnsiTheme="minorHAnsi" w:cs="Arial"/>
          <w:sz w:val="20"/>
          <w:szCs w:val="22"/>
        </w:rPr>
        <w:t>ocal Community group</w:t>
      </w:r>
      <w:r>
        <w:rPr>
          <w:rFonts w:asciiTheme="minorHAnsi" w:hAnsiTheme="minorHAnsi" w:cs="Arial"/>
          <w:sz w:val="20"/>
          <w:szCs w:val="22"/>
        </w:rPr>
        <w:t>s</w:t>
      </w:r>
      <w:r w:rsidRPr="00070752">
        <w:rPr>
          <w:rFonts w:asciiTheme="minorHAnsi" w:hAnsiTheme="minorHAnsi" w:cs="Arial"/>
          <w:sz w:val="20"/>
          <w:szCs w:val="22"/>
        </w:rPr>
        <w:t xml:space="preserve"> will be engage</w:t>
      </w:r>
      <w:r>
        <w:rPr>
          <w:rFonts w:asciiTheme="minorHAnsi" w:hAnsiTheme="minorHAnsi" w:cs="Arial"/>
          <w:sz w:val="20"/>
          <w:szCs w:val="22"/>
        </w:rPr>
        <w:t>d</w:t>
      </w:r>
      <w:r w:rsidRPr="00070752">
        <w:rPr>
          <w:rFonts w:asciiTheme="minorHAnsi" w:hAnsiTheme="minorHAnsi" w:cs="Arial"/>
          <w:sz w:val="20"/>
          <w:szCs w:val="22"/>
        </w:rPr>
        <w:t xml:space="preserve"> through the existing and proposed sub groups of both the Barton Neighbourhood Partnership and the Northway Neighbourhood Partnership</w:t>
      </w:r>
      <w:r>
        <w:rPr>
          <w:rFonts w:asciiTheme="minorHAnsi" w:hAnsiTheme="minorHAnsi" w:cs="Arial"/>
          <w:sz w:val="20"/>
          <w:szCs w:val="22"/>
        </w:rPr>
        <w:t xml:space="preserve"> alongside such organisations as the Barton Community Association.</w:t>
      </w:r>
      <w:r w:rsidR="008476C1">
        <w:rPr>
          <w:rFonts w:asciiTheme="minorHAnsi" w:hAnsiTheme="minorHAnsi" w:cs="Arial"/>
          <w:sz w:val="20"/>
          <w:szCs w:val="22"/>
        </w:rPr>
        <w:br w:type="page"/>
      </w:r>
    </w:p>
    <w:p w:rsidR="00277544" w:rsidRDefault="00277544" w:rsidP="0022355E">
      <w:pPr>
        <w:pStyle w:val="ListParagraph"/>
        <w:spacing w:after="120"/>
        <w:ind w:left="360"/>
        <w:contextualSpacing w:val="0"/>
        <w:rPr>
          <w:rFonts w:asciiTheme="minorHAnsi" w:hAnsiTheme="minorHAnsi" w:cs="Arial"/>
          <w:sz w:val="20"/>
          <w:szCs w:val="22"/>
        </w:rPr>
      </w:pPr>
    </w:p>
    <w:p w:rsidR="008476C1" w:rsidRDefault="008476C1" w:rsidP="0062081F">
      <w:pPr>
        <w:spacing w:after="120"/>
        <w:rPr>
          <w:rFonts w:asciiTheme="minorHAnsi" w:hAnsiTheme="minorHAnsi" w:cs="Arial"/>
          <w:sz w:val="20"/>
          <w:szCs w:val="22"/>
        </w:rPr>
        <w:sectPr w:rsidR="008476C1" w:rsidSect="008476C1">
          <w:pgSz w:w="11907" w:h="16840" w:code="9"/>
          <w:pgMar w:top="1440" w:right="1440" w:bottom="1440" w:left="1440" w:header="709" w:footer="709" w:gutter="0"/>
          <w:cols w:space="708"/>
          <w:docGrid w:linePitch="360"/>
        </w:sectPr>
      </w:pPr>
    </w:p>
    <w:p w:rsidR="00E918C4" w:rsidRPr="00BF16A1" w:rsidRDefault="00B76B79" w:rsidP="001D7EAC">
      <w:pPr>
        <w:pStyle w:val="ListParagraph"/>
        <w:numPr>
          <w:ilvl w:val="0"/>
          <w:numId w:val="17"/>
        </w:numPr>
        <w:rPr>
          <w:rFonts w:asciiTheme="minorHAnsi" w:hAnsiTheme="minorHAnsi" w:cs="Arial"/>
          <w:sz w:val="32"/>
          <w:szCs w:val="36"/>
        </w:rPr>
      </w:pPr>
      <w:r>
        <w:rPr>
          <w:rFonts w:asciiTheme="minorHAnsi" w:hAnsiTheme="minorHAnsi" w:cs="Arial"/>
          <w:sz w:val="32"/>
          <w:szCs w:val="36"/>
        </w:rPr>
        <w:t>Delivery</w:t>
      </w:r>
      <w:r w:rsidR="00905163" w:rsidRPr="00BF16A1">
        <w:rPr>
          <w:rFonts w:asciiTheme="minorHAnsi" w:hAnsiTheme="minorHAnsi" w:cs="Arial"/>
          <w:sz w:val="32"/>
          <w:szCs w:val="36"/>
        </w:rPr>
        <w:t xml:space="preserve"> Plan</w:t>
      </w:r>
    </w:p>
    <w:p w:rsidR="00E918C4" w:rsidRPr="00BF16A1" w:rsidRDefault="00E918C4" w:rsidP="00E918C4">
      <w:pPr>
        <w:rPr>
          <w:rFonts w:asciiTheme="minorHAnsi" w:hAnsiTheme="minorHAnsi" w:cs="Arial"/>
          <w:sz w:val="16"/>
          <w:u w:val="single"/>
        </w:rPr>
      </w:pPr>
    </w:p>
    <w:p w:rsidR="00E074D8" w:rsidRDefault="00CB1B3A" w:rsidP="00E918C4">
      <w:pPr>
        <w:rPr>
          <w:rFonts w:asciiTheme="minorHAnsi" w:hAnsiTheme="minorHAnsi" w:cs="Arial"/>
          <w:sz w:val="20"/>
        </w:rPr>
      </w:pPr>
      <w:r>
        <w:rPr>
          <w:rFonts w:asciiTheme="minorHAnsi" w:hAnsiTheme="minorHAnsi" w:cs="Arial"/>
          <w:sz w:val="20"/>
        </w:rPr>
        <w:t xml:space="preserve">The Delivery Plan, set out below, comprises a summary of the key regeneration projects and programmes that are likely to come forward in the future. It provides details on estimated costs, ownership, funding source and time frame, where these are known. </w:t>
      </w:r>
      <w:r w:rsidR="00B835FF">
        <w:rPr>
          <w:rFonts w:asciiTheme="minorHAnsi" w:hAnsiTheme="minorHAnsi" w:cs="Arial"/>
          <w:sz w:val="20"/>
        </w:rPr>
        <w:t xml:space="preserve">This table seeks to prioritise future projects, align funding streams and </w:t>
      </w:r>
      <w:r w:rsidR="00944F90">
        <w:rPr>
          <w:rFonts w:asciiTheme="minorHAnsi" w:hAnsiTheme="minorHAnsi" w:cs="Arial"/>
          <w:sz w:val="20"/>
        </w:rPr>
        <w:t xml:space="preserve">provides the basis for </w:t>
      </w:r>
      <w:r w:rsidR="00B835FF">
        <w:rPr>
          <w:rFonts w:asciiTheme="minorHAnsi" w:hAnsiTheme="minorHAnsi" w:cs="Arial"/>
          <w:sz w:val="20"/>
        </w:rPr>
        <w:t>consult</w:t>
      </w:r>
      <w:r w:rsidR="00944F90">
        <w:rPr>
          <w:rFonts w:asciiTheme="minorHAnsi" w:hAnsiTheme="minorHAnsi" w:cs="Arial"/>
          <w:sz w:val="20"/>
        </w:rPr>
        <w:t xml:space="preserve">ing </w:t>
      </w:r>
      <w:r w:rsidR="00B835FF">
        <w:rPr>
          <w:rFonts w:asciiTheme="minorHAnsi" w:hAnsiTheme="minorHAnsi" w:cs="Arial"/>
          <w:sz w:val="20"/>
        </w:rPr>
        <w:t xml:space="preserve">with local residents and key partners on the implementation and delivery of these schemes. </w:t>
      </w:r>
      <w:r>
        <w:rPr>
          <w:rFonts w:asciiTheme="minorHAnsi" w:hAnsiTheme="minorHAnsi" w:cs="Arial"/>
          <w:sz w:val="20"/>
        </w:rPr>
        <w:t xml:space="preserve">  </w:t>
      </w:r>
    </w:p>
    <w:p w:rsidR="00CB1B3A" w:rsidRDefault="00CB1B3A" w:rsidP="00E918C4">
      <w:pPr>
        <w:rPr>
          <w:rFonts w:asciiTheme="minorHAnsi" w:hAnsiTheme="minorHAnsi" w:cs="Arial"/>
          <w:sz w:val="20"/>
        </w:rPr>
      </w:pPr>
    </w:p>
    <w:p w:rsidR="002171DF" w:rsidRPr="003E6953" w:rsidRDefault="002171DF" w:rsidP="002171DF">
      <w:pPr>
        <w:rPr>
          <w:ins w:id="2" w:author="Tom.Morris" w:date="2013-10-01T13:06:00Z"/>
          <w:b/>
          <w:sz w:val="28"/>
          <w:szCs w:val="28"/>
        </w:rPr>
      </w:pPr>
    </w:p>
    <w:tbl>
      <w:tblPr>
        <w:tblStyle w:val="TableGrid"/>
        <w:tblW w:w="14174" w:type="dxa"/>
        <w:tblLook w:val="04A0" w:firstRow="1" w:lastRow="0" w:firstColumn="1" w:lastColumn="0" w:noHBand="0" w:noVBand="1"/>
      </w:tblPr>
      <w:tblGrid>
        <w:gridCol w:w="2271"/>
        <w:gridCol w:w="4555"/>
        <w:gridCol w:w="1208"/>
        <w:gridCol w:w="2215"/>
        <w:gridCol w:w="2559"/>
        <w:gridCol w:w="1366"/>
      </w:tblGrid>
      <w:tr w:rsidR="002171DF" w:rsidRPr="00BF16A1" w:rsidTr="00641100">
        <w:trPr>
          <w:trHeight w:val="246"/>
        </w:trPr>
        <w:tc>
          <w:tcPr>
            <w:tcW w:w="2271" w:type="dxa"/>
            <w:shd w:val="clear" w:color="auto" w:fill="00B0F0"/>
          </w:tcPr>
          <w:p w:rsidR="002171DF" w:rsidRDefault="002171DF" w:rsidP="00641100">
            <w:pPr>
              <w:rPr>
                <w:rFonts w:cs="Arial"/>
                <w:b/>
                <w:color w:val="FFFFFF" w:themeColor="background1"/>
              </w:rPr>
            </w:pPr>
            <w:r w:rsidRPr="00E074D8">
              <w:rPr>
                <w:rFonts w:cs="Arial"/>
                <w:b/>
                <w:color w:val="FFFFFF" w:themeColor="background1"/>
              </w:rPr>
              <w:t>Project</w:t>
            </w:r>
          </w:p>
          <w:p w:rsidR="002171DF" w:rsidRPr="00E074D8" w:rsidRDefault="002171DF" w:rsidP="00641100">
            <w:pPr>
              <w:rPr>
                <w:rFonts w:cs="Arial"/>
                <w:b/>
                <w:color w:val="FFFFFF" w:themeColor="background1"/>
              </w:rPr>
            </w:pPr>
          </w:p>
        </w:tc>
        <w:tc>
          <w:tcPr>
            <w:tcW w:w="4555" w:type="dxa"/>
            <w:shd w:val="clear" w:color="auto" w:fill="00B0F0"/>
          </w:tcPr>
          <w:p w:rsidR="002171DF" w:rsidRPr="00E074D8" w:rsidRDefault="002171DF" w:rsidP="00641100">
            <w:pPr>
              <w:rPr>
                <w:rFonts w:cs="Arial"/>
                <w:b/>
                <w:color w:val="FFFFFF" w:themeColor="background1"/>
              </w:rPr>
            </w:pPr>
            <w:r w:rsidRPr="00E074D8">
              <w:rPr>
                <w:rFonts w:cs="Arial"/>
                <w:b/>
                <w:color w:val="FFFFFF" w:themeColor="background1"/>
              </w:rPr>
              <w:t>Proposed Outcome</w:t>
            </w:r>
          </w:p>
        </w:tc>
        <w:tc>
          <w:tcPr>
            <w:tcW w:w="1208" w:type="dxa"/>
            <w:shd w:val="clear" w:color="auto" w:fill="00B0F0"/>
          </w:tcPr>
          <w:p w:rsidR="002171DF" w:rsidRPr="00E074D8" w:rsidRDefault="002171DF" w:rsidP="00641100">
            <w:pPr>
              <w:rPr>
                <w:rFonts w:cs="Arial"/>
                <w:b/>
                <w:color w:val="FFFFFF" w:themeColor="background1"/>
              </w:rPr>
            </w:pPr>
            <w:r>
              <w:rPr>
                <w:rFonts w:cs="Arial"/>
                <w:b/>
                <w:color w:val="FFFFFF" w:themeColor="background1"/>
              </w:rPr>
              <w:t>Cost</w:t>
            </w:r>
          </w:p>
        </w:tc>
        <w:tc>
          <w:tcPr>
            <w:tcW w:w="2215" w:type="dxa"/>
            <w:shd w:val="clear" w:color="auto" w:fill="00B0F0"/>
          </w:tcPr>
          <w:p w:rsidR="002171DF" w:rsidRPr="00E074D8" w:rsidRDefault="002171DF" w:rsidP="00641100">
            <w:pPr>
              <w:rPr>
                <w:rFonts w:cs="Arial"/>
                <w:b/>
                <w:color w:val="FFFFFF" w:themeColor="background1"/>
              </w:rPr>
            </w:pPr>
            <w:r w:rsidRPr="00E074D8">
              <w:rPr>
                <w:rFonts w:cs="Arial"/>
                <w:b/>
                <w:color w:val="FFFFFF" w:themeColor="background1"/>
              </w:rPr>
              <w:t>Owner</w:t>
            </w:r>
          </w:p>
        </w:tc>
        <w:tc>
          <w:tcPr>
            <w:tcW w:w="2559" w:type="dxa"/>
            <w:shd w:val="clear" w:color="auto" w:fill="00B0F0"/>
          </w:tcPr>
          <w:p w:rsidR="002171DF" w:rsidRPr="00E074D8" w:rsidRDefault="002171DF" w:rsidP="00641100">
            <w:pPr>
              <w:rPr>
                <w:rFonts w:cs="Arial"/>
                <w:b/>
                <w:color w:val="FFFFFF" w:themeColor="background1"/>
              </w:rPr>
            </w:pPr>
            <w:r>
              <w:rPr>
                <w:rFonts w:cs="Arial"/>
                <w:b/>
                <w:color w:val="FFFFFF" w:themeColor="background1"/>
              </w:rPr>
              <w:t>Funding Source</w:t>
            </w:r>
          </w:p>
        </w:tc>
        <w:tc>
          <w:tcPr>
            <w:tcW w:w="1366" w:type="dxa"/>
            <w:shd w:val="clear" w:color="auto" w:fill="00B0F0"/>
          </w:tcPr>
          <w:p w:rsidR="002171DF" w:rsidRPr="00E074D8" w:rsidRDefault="002171DF" w:rsidP="00641100">
            <w:pPr>
              <w:rPr>
                <w:rFonts w:cs="Arial"/>
                <w:b/>
                <w:color w:val="FFFFFF" w:themeColor="background1"/>
              </w:rPr>
            </w:pPr>
            <w:r w:rsidRPr="00E074D8">
              <w:rPr>
                <w:rFonts w:cs="Arial"/>
                <w:b/>
                <w:color w:val="FFFFFF" w:themeColor="background1"/>
              </w:rPr>
              <w:t>Time Frame</w:t>
            </w:r>
          </w:p>
        </w:tc>
      </w:tr>
      <w:tr w:rsidR="002171DF" w:rsidRPr="00BF16A1" w:rsidTr="00641100">
        <w:trPr>
          <w:trHeight w:val="503"/>
        </w:trPr>
        <w:tc>
          <w:tcPr>
            <w:tcW w:w="14174" w:type="dxa"/>
            <w:gridSpan w:val="6"/>
            <w:shd w:val="clear" w:color="auto" w:fill="DAEEF3" w:themeFill="accent5" w:themeFillTint="33"/>
          </w:tcPr>
          <w:p w:rsidR="002171DF" w:rsidRPr="00ED041F" w:rsidRDefault="002171DF" w:rsidP="00641100">
            <w:pPr>
              <w:rPr>
                <w:rFonts w:cs="Arial"/>
              </w:rPr>
            </w:pPr>
            <w:r>
              <w:rPr>
                <w:rFonts w:cs="Arial"/>
              </w:rPr>
              <w:t>Established commitments from City Council budget</w:t>
            </w:r>
            <w:r w:rsidRPr="00ED041F">
              <w:rPr>
                <w:rFonts w:cs="Arial"/>
              </w:rPr>
              <w:t xml:space="preserve"> </w:t>
            </w:r>
          </w:p>
        </w:tc>
      </w:tr>
      <w:tr w:rsidR="002171DF" w:rsidRPr="00BF16A1" w:rsidTr="00641100">
        <w:trPr>
          <w:trHeight w:val="266"/>
        </w:trPr>
        <w:tc>
          <w:tcPr>
            <w:tcW w:w="2271" w:type="dxa"/>
            <w:shd w:val="clear" w:color="auto" w:fill="auto"/>
          </w:tcPr>
          <w:p w:rsidR="002171DF" w:rsidRPr="00BF16A1" w:rsidRDefault="002171DF" w:rsidP="00641100">
            <w:pPr>
              <w:rPr>
                <w:rFonts w:cs="Arial"/>
                <w:sz w:val="16"/>
              </w:rPr>
            </w:pPr>
            <w:r>
              <w:rPr>
                <w:rFonts w:cs="Arial"/>
                <w:sz w:val="16"/>
              </w:rPr>
              <w:t xml:space="preserve">Refurbishment programme for </w:t>
            </w:r>
            <w:proofErr w:type="spellStart"/>
            <w:r>
              <w:rPr>
                <w:rFonts w:cs="Arial"/>
                <w:sz w:val="16"/>
              </w:rPr>
              <w:t>Plowman</w:t>
            </w:r>
            <w:proofErr w:type="spellEnd"/>
            <w:r>
              <w:rPr>
                <w:rFonts w:cs="Arial"/>
                <w:sz w:val="16"/>
              </w:rPr>
              <w:t xml:space="preserve"> Tower </w:t>
            </w:r>
          </w:p>
        </w:tc>
        <w:tc>
          <w:tcPr>
            <w:tcW w:w="4555" w:type="dxa"/>
            <w:shd w:val="clear" w:color="auto" w:fill="auto"/>
          </w:tcPr>
          <w:p w:rsidR="002171DF" w:rsidRDefault="002171DF" w:rsidP="00641100">
            <w:pPr>
              <w:rPr>
                <w:rFonts w:cs="Arial"/>
                <w:sz w:val="16"/>
              </w:rPr>
            </w:pPr>
            <w:r>
              <w:rPr>
                <w:rFonts w:cs="Arial"/>
                <w:sz w:val="16"/>
              </w:rPr>
              <w:t xml:space="preserve">Extends life of building (30 </w:t>
            </w:r>
            <w:proofErr w:type="spellStart"/>
            <w:r>
              <w:rPr>
                <w:rFonts w:cs="Arial"/>
                <w:sz w:val="16"/>
              </w:rPr>
              <w:t>yrs</w:t>
            </w:r>
            <w:proofErr w:type="spellEnd"/>
            <w:r>
              <w:rPr>
                <w:rFonts w:cs="Arial"/>
                <w:sz w:val="16"/>
              </w:rPr>
              <w:t>), energy/carbon</w:t>
            </w:r>
          </w:p>
          <w:p w:rsidR="002171DF" w:rsidRPr="00BF16A1" w:rsidRDefault="002171DF" w:rsidP="00641100">
            <w:pPr>
              <w:rPr>
                <w:rFonts w:cs="Arial"/>
                <w:sz w:val="16"/>
              </w:rPr>
            </w:pPr>
            <w:r>
              <w:rPr>
                <w:rFonts w:cs="Arial"/>
                <w:sz w:val="16"/>
              </w:rPr>
              <w:t>Savings &amp; improved appearance</w:t>
            </w:r>
          </w:p>
        </w:tc>
        <w:tc>
          <w:tcPr>
            <w:tcW w:w="1208" w:type="dxa"/>
            <w:shd w:val="clear" w:color="auto" w:fill="auto"/>
          </w:tcPr>
          <w:p w:rsidR="002171DF" w:rsidRPr="00BF16A1" w:rsidRDefault="002171DF" w:rsidP="00641100">
            <w:pPr>
              <w:rPr>
                <w:rFonts w:cs="Arial"/>
                <w:sz w:val="16"/>
              </w:rPr>
            </w:pPr>
            <w:r>
              <w:rPr>
                <w:rFonts w:cs="Arial"/>
                <w:sz w:val="16"/>
              </w:rPr>
              <w:t>£3m</w:t>
            </w:r>
          </w:p>
        </w:tc>
        <w:tc>
          <w:tcPr>
            <w:tcW w:w="2215" w:type="dxa"/>
            <w:shd w:val="clear" w:color="auto" w:fill="auto"/>
          </w:tcPr>
          <w:p w:rsidR="002171DF" w:rsidRPr="00BF16A1" w:rsidRDefault="002171DF" w:rsidP="00641100">
            <w:pPr>
              <w:rPr>
                <w:rFonts w:cs="Arial"/>
                <w:sz w:val="16"/>
              </w:rPr>
            </w:pPr>
            <w:r>
              <w:rPr>
                <w:rFonts w:cs="Arial"/>
                <w:sz w:val="16"/>
              </w:rPr>
              <w:t>Oxford City Council</w:t>
            </w:r>
          </w:p>
        </w:tc>
        <w:tc>
          <w:tcPr>
            <w:tcW w:w="2559" w:type="dxa"/>
            <w:shd w:val="clear" w:color="auto" w:fill="auto"/>
          </w:tcPr>
          <w:p w:rsidR="002171DF" w:rsidRPr="00BF16A1" w:rsidRDefault="002171DF" w:rsidP="00641100">
            <w:pPr>
              <w:rPr>
                <w:rFonts w:cs="Arial"/>
                <w:sz w:val="16"/>
              </w:rPr>
            </w:pPr>
            <w:r>
              <w:rPr>
                <w:rFonts w:cs="Arial"/>
                <w:sz w:val="16"/>
              </w:rPr>
              <w:t>HRA Capital</w:t>
            </w:r>
          </w:p>
        </w:tc>
        <w:tc>
          <w:tcPr>
            <w:tcW w:w="1366" w:type="dxa"/>
            <w:shd w:val="clear" w:color="auto" w:fill="auto"/>
          </w:tcPr>
          <w:p w:rsidR="002171DF" w:rsidRPr="00BF16A1" w:rsidRDefault="002171DF" w:rsidP="00641100">
            <w:pPr>
              <w:rPr>
                <w:rFonts w:cs="Arial"/>
                <w:sz w:val="16"/>
              </w:rPr>
            </w:pPr>
            <w:r>
              <w:rPr>
                <w:rFonts w:cs="Arial"/>
                <w:sz w:val="16"/>
              </w:rPr>
              <w:t>2017/18</w:t>
            </w:r>
          </w:p>
        </w:tc>
      </w:tr>
      <w:tr w:rsidR="002171DF" w:rsidRPr="00BF16A1" w:rsidTr="00641100">
        <w:trPr>
          <w:trHeight w:val="266"/>
        </w:trPr>
        <w:tc>
          <w:tcPr>
            <w:tcW w:w="2271" w:type="dxa"/>
            <w:shd w:val="clear" w:color="auto" w:fill="auto"/>
          </w:tcPr>
          <w:p w:rsidR="002171DF" w:rsidRPr="00BF16A1" w:rsidRDefault="002171DF" w:rsidP="00641100">
            <w:pPr>
              <w:rPr>
                <w:rFonts w:cs="Arial"/>
                <w:sz w:val="16"/>
              </w:rPr>
            </w:pPr>
            <w:r>
              <w:rPr>
                <w:rFonts w:cs="Arial"/>
                <w:sz w:val="16"/>
              </w:rPr>
              <w:t>Window replacement programme for properties in  Northway</w:t>
            </w:r>
          </w:p>
        </w:tc>
        <w:tc>
          <w:tcPr>
            <w:tcW w:w="4555" w:type="dxa"/>
            <w:shd w:val="clear" w:color="auto" w:fill="auto"/>
          </w:tcPr>
          <w:p w:rsidR="002171DF" w:rsidRPr="00BF16A1" w:rsidRDefault="002171DF" w:rsidP="00641100">
            <w:pPr>
              <w:rPr>
                <w:rFonts w:cs="Arial"/>
                <w:sz w:val="16"/>
              </w:rPr>
            </w:pPr>
            <w:r>
              <w:rPr>
                <w:rFonts w:cs="Arial"/>
                <w:sz w:val="16"/>
              </w:rPr>
              <w:t>Reduced future rev. repairs, energy savings, improved security</w:t>
            </w:r>
          </w:p>
        </w:tc>
        <w:tc>
          <w:tcPr>
            <w:tcW w:w="1208" w:type="dxa"/>
            <w:shd w:val="clear" w:color="auto" w:fill="auto"/>
          </w:tcPr>
          <w:p w:rsidR="002171DF" w:rsidRPr="00BF16A1" w:rsidRDefault="002171DF" w:rsidP="00641100">
            <w:pPr>
              <w:rPr>
                <w:rFonts w:cs="Arial"/>
                <w:sz w:val="16"/>
              </w:rPr>
            </w:pPr>
            <w:r>
              <w:rPr>
                <w:rFonts w:cs="Arial"/>
                <w:sz w:val="16"/>
              </w:rPr>
              <w:t>£200k</w:t>
            </w:r>
          </w:p>
        </w:tc>
        <w:tc>
          <w:tcPr>
            <w:tcW w:w="2215" w:type="dxa"/>
            <w:shd w:val="clear" w:color="auto" w:fill="auto"/>
          </w:tcPr>
          <w:p w:rsidR="002171DF" w:rsidRPr="00BF16A1" w:rsidRDefault="002171DF" w:rsidP="00641100">
            <w:pPr>
              <w:rPr>
                <w:rFonts w:cs="Arial"/>
                <w:sz w:val="16"/>
              </w:rPr>
            </w:pPr>
            <w:r>
              <w:rPr>
                <w:rFonts w:cs="Arial"/>
                <w:sz w:val="16"/>
              </w:rPr>
              <w:t>Oxford City Council</w:t>
            </w:r>
          </w:p>
        </w:tc>
        <w:tc>
          <w:tcPr>
            <w:tcW w:w="2559" w:type="dxa"/>
            <w:shd w:val="clear" w:color="auto" w:fill="auto"/>
          </w:tcPr>
          <w:p w:rsidR="002171DF" w:rsidRPr="00BF16A1" w:rsidRDefault="002171DF" w:rsidP="00641100">
            <w:pPr>
              <w:rPr>
                <w:rFonts w:cs="Arial"/>
                <w:sz w:val="16"/>
              </w:rPr>
            </w:pPr>
            <w:r>
              <w:rPr>
                <w:rFonts w:cs="Arial"/>
                <w:sz w:val="16"/>
              </w:rPr>
              <w:t>HRA Capital</w:t>
            </w:r>
          </w:p>
        </w:tc>
        <w:tc>
          <w:tcPr>
            <w:tcW w:w="1366" w:type="dxa"/>
            <w:shd w:val="clear" w:color="auto" w:fill="auto"/>
          </w:tcPr>
          <w:p w:rsidR="002171DF" w:rsidRPr="00BF16A1" w:rsidRDefault="002171DF" w:rsidP="00641100">
            <w:pPr>
              <w:rPr>
                <w:rFonts w:cs="Arial"/>
                <w:sz w:val="16"/>
              </w:rPr>
            </w:pPr>
            <w:r>
              <w:rPr>
                <w:rFonts w:cs="Arial"/>
                <w:sz w:val="16"/>
              </w:rPr>
              <w:t>2014/15</w:t>
            </w:r>
          </w:p>
        </w:tc>
      </w:tr>
      <w:tr w:rsidR="002171DF" w:rsidRPr="00BF16A1" w:rsidTr="00641100">
        <w:trPr>
          <w:trHeight w:val="266"/>
        </w:trPr>
        <w:tc>
          <w:tcPr>
            <w:tcW w:w="2271" w:type="dxa"/>
            <w:shd w:val="clear" w:color="auto" w:fill="auto"/>
          </w:tcPr>
          <w:p w:rsidR="002171DF" w:rsidRPr="00BF16A1" w:rsidRDefault="002171DF" w:rsidP="00641100">
            <w:pPr>
              <w:rPr>
                <w:rFonts w:cs="Arial"/>
                <w:sz w:val="16"/>
              </w:rPr>
            </w:pPr>
            <w:r>
              <w:rPr>
                <w:rFonts w:cs="Arial"/>
                <w:sz w:val="16"/>
              </w:rPr>
              <w:t>Barton alleyway improvement programme</w:t>
            </w:r>
          </w:p>
        </w:tc>
        <w:tc>
          <w:tcPr>
            <w:tcW w:w="4555" w:type="dxa"/>
            <w:shd w:val="clear" w:color="auto" w:fill="auto"/>
          </w:tcPr>
          <w:p w:rsidR="002171DF" w:rsidRPr="00BF16A1" w:rsidRDefault="002171DF" w:rsidP="00641100">
            <w:pPr>
              <w:rPr>
                <w:rFonts w:cs="Arial"/>
                <w:sz w:val="16"/>
              </w:rPr>
            </w:pPr>
            <w:r>
              <w:rPr>
                <w:rFonts w:cs="Arial"/>
                <w:sz w:val="16"/>
              </w:rPr>
              <w:t xml:space="preserve">Some 17 alleyways in Barton form part of a grading and clearance programme  </w:t>
            </w:r>
          </w:p>
        </w:tc>
        <w:tc>
          <w:tcPr>
            <w:tcW w:w="1208" w:type="dxa"/>
            <w:shd w:val="clear" w:color="auto" w:fill="auto"/>
          </w:tcPr>
          <w:p w:rsidR="002171DF" w:rsidRPr="00BF16A1" w:rsidRDefault="002171DF" w:rsidP="00641100">
            <w:pPr>
              <w:rPr>
                <w:rFonts w:cs="Arial"/>
                <w:sz w:val="16"/>
              </w:rPr>
            </w:pPr>
            <w:r>
              <w:rPr>
                <w:rFonts w:cs="Arial"/>
                <w:sz w:val="16"/>
              </w:rPr>
              <w:t>£17K</w:t>
            </w:r>
          </w:p>
        </w:tc>
        <w:tc>
          <w:tcPr>
            <w:tcW w:w="2215" w:type="dxa"/>
            <w:shd w:val="clear" w:color="auto" w:fill="auto"/>
          </w:tcPr>
          <w:p w:rsidR="002171DF" w:rsidRPr="00BF16A1" w:rsidRDefault="002171DF" w:rsidP="00641100">
            <w:pPr>
              <w:rPr>
                <w:rFonts w:cs="Arial"/>
                <w:sz w:val="16"/>
              </w:rPr>
            </w:pPr>
            <w:r>
              <w:rPr>
                <w:rFonts w:cs="Arial"/>
                <w:sz w:val="16"/>
              </w:rPr>
              <w:t>Oxford City Council</w:t>
            </w:r>
          </w:p>
        </w:tc>
        <w:tc>
          <w:tcPr>
            <w:tcW w:w="2559" w:type="dxa"/>
            <w:shd w:val="clear" w:color="auto" w:fill="auto"/>
          </w:tcPr>
          <w:p w:rsidR="002171DF" w:rsidRPr="00BF16A1" w:rsidRDefault="002171DF" w:rsidP="00641100">
            <w:pPr>
              <w:rPr>
                <w:rFonts w:cs="Arial"/>
                <w:sz w:val="16"/>
              </w:rPr>
            </w:pPr>
            <w:r>
              <w:rPr>
                <w:rFonts w:cs="Arial"/>
                <w:sz w:val="16"/>
              </w:rPr>
              <w:t>HRA Revenue</w:t>
            </w:r>
          </w:p>
        </w:tc>
        <w:tc>
          <w:tcPr>
            <w:tcW w:w="1366" w:type="dxa"/>
            <w:shd w:val="clear" w:color="auto" w:fill="auto"/>
          </w:tcPr>
          <w:p w:rsidR="002171DF" w:rsidRPr="00BF16A1" w:rsidRDefault="002171DF" w:rsidP="00641100">
            <w:pPr>
              <w:rPr>
                <w:rFonts w:cs="Arial"/>
                <w:sz w:val="16"/>
              </w:rPr>
            </w:pPr>
            <w:r>
              <w:rPr>
                <w:rFonts w:cs="Arial"/>
                <w:sz w:val="16"/>
              </w:rPr>
              <w:t>2013/14</w:t>
            </w:r>
          </w:p>
        </w:tc>
      </w:tr>
      <w:tr w:rsidR="002171DF" w:rsidTr="00641100">
        <w:trPr>
          <w:trHeight w:val="271"/>
        </w:trPr>
        <w:tc>
          <w:tcPr>
            <w:tcW w:w="2271" w:type="dxa"/>
            <w:hideMark/>
          </w:tcPr>
          <w:p w:rsidR="002171DF" w:rsidRDefault="002171DF" w:rsidP="00641100">
            <w:pPr>
              <w:rPr>
                <w:rFonts w:ascii="Calibri" w:hAnsi="Calibri" w:cs="Calibri"/>
                <w:sz w:val="16"/>
                <w:szCs w:val="16"/>
              </w:rPr>
            </w:pPr>
            <w:r>
              <w:rPr>
                <w:rFonts w:ascii="Calibri" w:hAnsi="Calibri" w:cs="Calibri"/>
                <w:color w:val="000000"/>
                <w:sz w:val="16"/>
                <w:szCs w:val="16"/>
              </w:rPr>
              <w:t xml:space="preserve">Cultural enhancement to Free Fridays </w:t>
            </w:r>
            <w:r w:rsidRPr="00DA4A97">
              <w:rPr>
                <w:rFonts w:ascii="Calibri" w:hAnsi="Calibri" w:cs="Calibri"/>
                <w:b/>
                <w:color w:val="000000"/>
                <w:sz w:val="16"/>
                <w:szCs w:val="16"/>
              </w:rPr>
              <w:t>Youth Ambition Programme</w:t>
            </w:r>
            <w:r>
              <w:rPr>
                <w:rFonts w:ascii="Calibri" w:hAnsi="Calibri" w:cs="Calibri"/>
                <w:color w:val="000000"/>
                <w:sz w:val="16"/>
                <w:szCs w:val="16"/>
              </w:rPr>
              <w:t xml:space="preserve"> – Film Oxford</w:t>
            </w:r>
          </w:p>
        </w:tc>
        <w:tc>
          <w:tcPr>
            <w:tcW w:w="4555" w:type="dxa"/>
            <w:hideMark/>
          </w:tcPr>
          <w:p w:rsidR="002171DF" w:rsidRDefault="002171DF" w:rsidP="00641100">
            <w:pPr>
              <w:rPr>
                <w:rFonts w:ascii="Calibri" w:hAnsi="Calibri" w:cs="Calibri"/>
                <w:sz w:val="16"/>
                <w:szCs w:val="16"/>
              </w:rPr>
            </w:pPr>
            <w:r>
              <w:rPr>
                <w:rFonts w:ascii="Calibri" w:hAnsi="Calibri" w:cs="Calibri"/>
                <w:color w:val="000000"/>
                <w:sz w:val="16"/>
                <w:szCs w:val="16"/>
              </w:rPr>
              <w:t xml:space="preserve">Deliver at least two cultural sessions at Leisure Centres (including Barton) for </w:t>
            </w:r>
            <w:proofErr w:type="gramStart"/>
            <w:r>
              <w:rPr>
                <w:rFonts w:ascii="Calibri" w:hAnsi="Calibri" w:cs="Calibri"/>
                <w:color w:val="000000"/>
                <w:sz w:val="16"/>
                <w:szCs w:val="16"/>
              </w:rPr>
              <w:t>under</w:t>
            </w:r>
            <w:proofErr w:type="gramEnd"/>
            <w:r>
              <w:rPr>
                <w:rFonts w:ascii="Calibri" w:hAnsi="Calibri" w:cs="Calibri"/>
                <w:color w:val="000000"/>
                <w:sz w:val="16"/>
                <w:szCs w:val="16"/>
              </w:rPr>
              <w:t xml:space="preserve"> 19s, as part of the Youth Ambition programme.</w:t>
            </w:r>
          </w:p>
        </w:tc>
        <w:tc>
          <w:tcPr>
            <w:tcW w:w="1208" w:type="dxa"/>
            <w:hideMark/>
          </w:tcPr>
          <w:p w:rsidR="002171DF" w:rsidRDefault="002171DF" w:rsidP="00641100">
            <w:pPr>
              <w:rPr>
                <w:rFonts w:ascii="Calibri" w:hAnsi="Calibri" w:cs="Calibri"/>
                <w:sz w:val="16"/>
                <w:szCs w:val="16"/>
              </w:rPr>
            </w:pPr>
            <w:r>
              <w:rPr>
                <w:rFonts w:ascii="Calibri" w:hAnsi="Calibri" w:cs="Calibri"/>
                <w:color w:val="000000"/>
                <w:sz w:val="16"/>
                <w:szCs w:val="16"/>
              </w:rPr>
              <w:t>No additional cost to OCC, Film Oxford contribute these sessions as part of their commissioning agreement</w:t>
            </w:r>
          </w:p>
        </w:tc>
        <w:tc>
          <w:tcPr>
            <w:tcW w:w="2215" w:type="dxa"/>
            <w:hideMark/>
          </w:tcPr>
          <w:p w:rsidR="002171DF" w:rsidRDefault="002171DF" w:rsidP="00641100">
            <w:pPr>
              <w:rPr>
                <w:rFonts w:ascii="Calibri" w:hAnsi="Calibri" w:cs="Calibri"/>
                <w:sz w:val="16"/>
                <w:szCs w:val="16"/>
              </w:rPr>
            </w:pPr>
            <w:r>
              <w:rPr>
                <w:rFonts w:ascii="Calibri" w:hAnsi="Calibri" w:cs="Calibri"/>
                <w:color w:val="000000"/>
                <w:sz w:val="16"/>
                <w:szCs w:val="16"/>
              </w:rPr>
              <w:t>Film Oxford</w:t>
            </w:r>
          </w:p>
        </w:tc>
        <w:tc>
          <w:tcPr>
            <w:tcW w:w="2559" w:type="dxa"/>
            <w:hideMark/>
          </w:tcPr>
          <w:p w:rsidR="002171DF" w:rsidRDefault="002171DF" w:rsidP="00641100">
            <w:pPr>
              <w:rPr>
                <w:rFonts w:ascii="Calibri" w:hAnsi="Calibri" w:cs="Calibri"/>
                <w:sz w:val="16"/>
                <w:szCs w:val="16"/>
              </w:rPr>
            </w:pPr>
            <w:r>
              <w:rPr>
                <w:rFonts w:ascii="Calibri" w:hAnsi="Calibri" w:cs="Calibri"/>
                <w:color w:val="000000"/>
                <w:sz w:val="16"/>
                <w:szCs w:val="16"/>
              </w:rPr>
              <w:t>Total annual funding from OCC = £25,000 (13/14). This contribution to the organisation’s core costs enables them to deliver a wide range of projects.</w:t>
            </w:r>
          </w:p>
        </w:tc>
        <w:tc>
          <w:tcPr>
            <w:tcW w:w="1366" w:type="dxa"/>
            <w:hideMark/>
          </w:tcPr>
          <w:p w:rsidR="002171DF" w:rsidRDefault="002171DF" w:rsidP="00641100">
            <w:pPr>
              <w:rPr>
                <w:rFonts w:ascii="Calibri" w:hAnsi="Calibri" w:cs="Calibri"/>
                <w:sz w:val="16"/>
                <w:szCs w:val="16"/>
              </w:rPr>
            </w:pPr>
            <w:r>
              <w:rPr>
                <w:rFonts w:ascii="Calibri" w:hAnsi="Calibri" w:cs="Calibri"/>
                <w:color w:val="000000"/>
                <w:sz w:val="16"/>
                <w:szCs w:val="16"/>
              </w:rPr>
              <w:t>By end March 2014</w:t>
            </w:r>
          </w:p>
        </w:tc>
      </w:tr>
      <w:tr w:rsidR="002171DF" w:rsidTr="00641100">
        <w:trPr>
          <w:trHeight w:val="271"/>
        </w:trPr>
        <w:tc>
          <w:tcPr>
            <w:tcW w:w="2271"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Cultural enhancement to Free Fridays </w:t>
            </w:r>
            <w:r w:rsidRPr="00525608">
              <w:rPr>
                <w:rFonts w:ascii="Calibri" w:hAnsi="Calibri" w:cs="Calibri"/>
                <w:b/>
                <w:color w:val="000000"/>
                <w:sz w:val="16"/>
                <w:szCs w:val="16"/>
              </w:rPr>
              <w:t>Youth Ambition Programme</w:t>
            </w:r>
            <w:r>
              <w:rPr>
                <w:rFonts w:ascii="Calibri" w:hAnsi="Calibri" w:cs="Calibri"/>
                <w:color w:val="000000"/>
                <w:sz w:val="16"/>
                <w:szCs w:val="16"/>
              </w:rPr>
              <w:t xml:space="preserve"> – Fusion</w:t>
            </w:r>
          </w:p>
        </w:tc>
        <w:tc>
          <w:tcPr>
            <w:tcW w:w="4555" w:type="dxa"/>
            <w:hideMark/>
          </w:tcPr>
          <w:p w:rsidR="002171DF" w:rsidRDefault="002171DF" w:rsidP="00641100">
            <w:pPr>
              <w:rPr>
                <w:rFonts w:ascii="Calibri" w:hAnsi="Calibri" w:cs="Calibri"/>
                <w:sz w:val="16"/>
                <w:szCs w:val="16"/>
              </w:rPr>
            </w:pPr>
            <w:r>
              <w:rPr>
                <w:rFonts w:ascii="Calibri" w:hAnsi="Calibri" w:cs="Calibri"/>
                <w:sz w:val="16"/>
                <w:szCs w:val="16"/>
              </w:rPr>
              <w:t xml:space="preserve">Deliver at least two cultural sessions at Leisure Centres </w:t>
            </w:r>
            <w:r>
              <w:rPr>
                <w:rFonts w:ascii="Calibri" w:hAnsi="Calibri" w:cs="Calibri"/>
                <w:color w:val="000000"/>
                <w:sz w:val="16"/>
                <w:szCs w:val="16"/>
              </w:rPr>
              <w:t>(including Barton)</w:t>
            </w:r>
            <w:r>
              <w:rPr>
                <w:rFonts w:ascii="Calibri" w:hAnsi="Calibri" w:cs="Calibri"/>
                <w:sz w:val="16"/>
                <w:szCs w:val="16"/>
              </w:rPr>
              <w:t xml:space="preserve"> for </w:t>
            </w:r>
            <w:proofErr w:type="gramStart"/>
            <w:r>
              <w:rPr>
                <w:rFonts w:ascii="Calibri" w:hAnsi="Calibri" w:cs="Calibri"/>
                <w:sz w:val="16"/>
                <w:szCs w:val="16"/>
              </w:rPr>
              <w:t>under</w:t>
            </w:r>
            <w:proofErr w:type="gramEnd"/>
            <w:r>
              <w:rPr>
                <w:rFonts w:ascii="Calibri" w:hAnsi="Calibri" w:cs="Calibri"/>
                <w:sz w:val="16"/>
                <w:szCs w:val="16"/>
              </w:rPr>
              <w:t xml:space="preserve"> 19s, as part of the Youth Ambition programme.</w:t>
            </w:r>
          </w:p>
        </w:tc>
        <w:tc>
          <w:tcPr>
            <w:tcW w:w="1208" w:type="dxa"/>
            <w:hideMark/>
          </w:tcPr>
          <w:p w:rsidR="002171DF" w:rsidRDefault="002171DF" w:rsidP="00641100">
            <w:pPr>
              <w:rPr>
                <w:rFonts w:ascii="Calibri" w:hAnsi="Calibri" w:cs="Calibri"/>
                <w:sz w:val="16"/>
                <w:szCs w:val="16"/>
              </w:rPr>
            </w:pPr>
            <w:r>
              <w:rPr>
                <w:rFonts w:ascii="Calibri" w:hAnsi="Calibri" w:cs="Calibri"/>
                <w:color w:val="000000"/>
                <w:sz w:val="16"/>
                <w:szCs w:val="16"/>
              </w:rPr>
              <w:t>No additional cost to OCC, Fusion contribute these sessions as part of their commissioning agreement</w:t>
            </w:r>
          </w:p>
        </w:tc>
        <w:tc>
          <w:tcPr>
            <w:tcW w:w="2215" w:type="dxa"/>
            <w:hideMark/>
          </w:tcPr>
          <w:p w:rsidR="002171DF" w:rsidRDefault="002171DF" w:rsidP="00641100">
            <w:pPr>
              <w:rPr>
                <w:rFonts w:ascii="Calibri" w:hAnsi="Calibri" w:cs="Calibri"/>
                <w:sz w:val="16"/>
                <w:szCs w:val="16"/>
              </w:rPr>
            </w:pPr>
            <w:r>
              <w:rPr>
                <w:rFonts w:ascii="Calibri" w:hAnsi="Calibri" w:cs="Calibri"/>
                <w:sz w:val="16"/>
                <w:szCs w:val="16"/>
              </w:rPr>
              <w:t>Fusion Arts</w:t>
            </w:r>
          </w:p>
        </w:tc>
        <w:tc>
          <w:tcPr>
            <w:tcW w:w="2559" w:type="dxa"/>
            <w:hideMark/>
          </w:tcPr>
          <w:p w:rsidR="002171DF" w:rsidRDefault="002171DF" w:rsidP="00641100">
            <w:pPr>
              <w:rPr>
                <w:rFonts w:ascii="Calibri" w:hAnsi="Calibri" w:cs="Calibri"/>
                <w:sz w:val="16"/>
                <w:szCs w:val="16"/>
              </w:rPr>
            </w:pPr>
            <w:r>
              <w:rPr>
                <w:rFonts w:ascii="Calibri" w:hAnsi="Calibri" w:cs="Calibri"/>
                <w:color w:val="000000"/>
                <w:sz w:val="16"/>
                <w:szCs w:val="16"/>
              </w:rPr>
              <w:t>Total annual funding from OCC = £28,128 (13/14). This contribution to the organisation’s core costs enables them to deliver a wide range of projects.</w:t>
            </w:r>
          </w:p>
        </w:tc>
        <w:tc>
          <w:tcPr>
            <w:tcW w:w="1366" w:type="dxa"/>
            <w:hideMark/>
          </w:tcPr>
          <w:p w:rsidR="002171DF" w:rsidRDefault="002171DF" w:rsidP="00641100">
            <w:pPr>
              <w:rPr>
                <w:rFonts w:ascii="Calibri" w:hAnsi="Calibri" w:cs="Calibri"/>
                <w:sz w:val="16"/>
                <w:szCs w:val="16"/>
              </w:rPr>
            </w:pPr>
            <w:r>
              <w:rPr>
                <w:rFonts w:ascii="Calibri" w:hAnsi="Calibri" w:cs="Calibri"/>
                <w:color w:val="000000"/>
                <w:sz w:val="16"/>
                <w:szCs w:val="16"/>
              </w:rPr>
              <w:t>By end March 2014</w:t>
            </w:r>
          </w:p>
        </w:tc>
      </w:tr>
      <w:tr w:rsidR="002171DF" w:rsidTr="00641100">
        <w:trPr>
          <w:trHeight w:val="266"/>
        </w:trPr>
        <w:tc>
          <w:tcPr>
            <w:tcW w:w="2271" w:type="dxa"/>
          </w:tcPr>
          <w:p w:rsidR="002171DF" w:rsidRDefault="002171DF" w:rsidP="00641100">
            <w:pPr>
              <w:rPr>
                <w:rFonts w:ascii="Calibri" w:hAnsi="Calibri" w:cs="Calibri"/>
                <w:sz w:val="16"/>
                <w:szCs w:val="16"/>
              </w:rPr>
            </w:pPr>
            <w:r>
              <w:rPr>
                <w:rFonts w:ascii="Calibri" w:hAnsi="Calibri" w:cs="Calibri"/>
                <w:color w:val="000000"/>
                <w:sz w:val="16"/>
                <w:szCs w:val="16"/>
              </w:rPr>
              <w:t xml:space="preserve">Cultural enhancement to Free Fridays </w:t>
            </w:r>
            <w:r w:rsidRPr="00525608">
              <w:rPr>
                <w:rFonts w:ascii="Calibri" w:hAnsi="Calibri" w:cs="Calibri"/>
                <w:b/>
                <w:color w:val="000000"/>
                <w:sz w:val="16"/>
                <w:szCs w:val="16"/>
              </w:rPr>
              <w:t>Youth Ambition Programme</w:t>
            </w:r>
            <w:r>
              <w:rPr>
                <w:rFonts w:ascii="Calibri" w:hAnsi="Calibri" w:cs="Calibri"/>
                <w:color w:val="000000"/>
                <w:sz w:val="16"/>
                <w:szCs w:val="16"/>
              </w:rPr>
              <w:t xml:space="preserve"> – Pegasus</w:t>
            </w:r>
          </w:p>
        </w:tc>
        <w:tc>
          <w:tcPr>
            <w:tcW w:w="4555" w:type="dxa"/>
          </w:tcPr>
          <w:p w:rsidR="002171DF" w:rsidRDefault="002171DF" w:rsidP="00641100">
            <w:pPr>
              <w:rPr>
                <w:rFonts w:ascii="Calibri" w:hAnsi="Calibri" w:cs="Calibri"/>
                <w:sz w:val="16"/>
                <w:szCs w:val="16"/>
              </w:rPr>
            </w:pPr>
            <w:r>
              <w:rPr>
                <w:rFonts w:ascii="Calibri" w:hAnsi="Calibri" w:cs="Calibri"/>
                <w:color w:val="000000"/>
                <w:sz w:val="16"/>
                <w:szCs w:val="16"/>
              </w:rPr>
              <w:t xml:space="preserve">Deliver at least two cultural sessions at Leisure Centres (including Barton) for </w:t>
            </w:r>
            <w:proofErr w:type="gramStart"/>
            <w:r>
              <w:rPr>
                <w:rFonts w:ascii="Calibri" w:hAnsi="Calibri" w:cs="Calibri"/>
                <w:color w:val="000000"/>
                <w:sz w:val="16"/>
                <w:szCs w:val="16"/>
              </w:rPr>
              <w:t>under</w:t>
            </w:r>
            <w:proofErr w:type="gramEnd"/>
            <w:r>
              <w:rPr>
                <w:rFonts w:ascii="Calibri" w:hAnsi="Calibri" w:cs="Calibri"/>
                <w:color w:val="000000"/>
                <w:sz w:val="16"/>
                <w:szCs w:val="16"/>
              </w:rPr>
              <w:t xml:space="preserve"> 19s, as part of the Youth Ambition programme.</w:t>
            </w:r>
          </w:p>
        </w:tc>
        <w:tc>
          <w:tcPr>
            <w:tcW w:w="1208" w:type="dxa"/>
          </w:tcPr>
          <w:p w:rsidR="002171DF" w:rsidRDefault="002171DF" w:rsidP="00641100">
            <w:pPr>
              <w:rPr>
                <w:rFonts w:ascii="Calibri" w:hAnsi="Calibri" w:cs="Calibri"/>
                <w:sz w:val="16"/>
                <w:szCs w:val="16"/>
              </w:rPr>
            </w:pPr>
            <w:r>
              <w:rPr>
                <w:rFonts w:ascii="Calibri" w:hAnsi="Calibri" w:cs="Calibri"/>
                <w:color w:val="000000"/>
                <w:sz w:val="16"/>
                <w:szCs w:val="16"/>
              </w:rPr>
              <w:t>No additional cost to OCC, Pegasus contribute these sessions as part of their commissioning agreement</w:t>
            </w:r>
          </w:p>
        </w:tc>
        <w:tc>
          <w:tcPr>
            <w:tcW w:w="2215" w:type="dxa"/>
          </w:tcPr>
          <w:p w:rsidR="002171DF" w:rsidRDefault="002171DF" w:rsidP="00641100">
            <w:pPr>
              <w:rPr>
                <w:rFonts w:ascii="Calibri" w:hAnsi="Calibri" w:cs="Calibri"/>
                <w:sz w:val="16"/>
                <w:szCs w:val="16"/>
              </w:rPr>
            </w:pPr>
            <w:r>
              <w:rPr>
                <w:rFonts w:ascii="Calibri" w:hAnsi="Calibri" w:cs="Calibri"/>
                <w:color w:val="000000"/>
                <w:sz w:val="16"/>
                <w:szCs w:val="16"/>
              </w:rPr>
              <w:t>Pegasus Theatre</w:t>
            </w:r>
          </w:p>
        </w:tc>
        <w:tc>
          <w:tcPr>
            <w:tcW w:w="2559" w:type="dxa"/>
          </w:tcPr>
          <w:p w:rsidR="002171DF" w:rsidRDefault="002171DF" w:rsidP="00641100">
            <w:pPr>
              <w:rPr>
                <w:rFonts w:ascii="Calibri" w:hAnsi="Calibri" w:cs="Calibri"/>
                <w:sz w:val="16"/>
                <w:szCs w:val="16"/>
              </w:rPr>
            </w:pPr>
            <w:r>
              <w:rPr>
                <w:rFonts w:ascii="Calibri" w:hAnsi="Calibri" w:cs="Calibri"/>
                <w:color w:val="000000"/>
                <w:sz w:val="16"/>
                <w:szCs w:val="16"/>
              </w:rPr>
              <w:t>Total annual funding from OCC = £25,000 (13/14). This contribution to the organisation’s core costs enables them to deliver a wide range of projects.</w:t>
            </w:r>
          </w:p>
        </w:tc>
        <w:tc>
          <w:tcPr>
            <w:tcW w:w="1366" w:type="dxa"/>
          </w:tcPr>
          <w:p w:rsidR="002171DF" w:rsidRDefault="002171DF" w:rsidP="00641100">
            <w:pPr>
              <w:rPr>
                <w:rFonts w:ascii="Calibri" w:hAnsi="Calibri" w:cs="Calibri"/>
                <w:sz w:val="16"/>
                <w:szCs w:val="16"/>
              </w:rPr>
            </w:pPr>
            <w:r>
              <w:rPr>
                <w:rFonts w:ascii="Calibri" w:hAnsi="Calibri" w:cs="Calibri"/>
                <w:color w:val="000000"/>
                <w:sz w:val="16"/>
                <w:szCs w:val="16"/>
              </w:rPr>
              <w:t>By end March 2014</w:t>
            </w:r>
          </w:p>
        </w:tc>
      </w:tr>
      <w:tr w:rsidR="002171DF" w:rsidTr="00641100">
        <w:trPr>
          <w:trHeight w:val="271"/>
        </w:trPr>
        <w:tc>
          <w:tcPr>
            <w:tcW w:w="2271"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C R E A T E </w:t>
            </w:r>
            <w:proofErr w:type="spellStart"/>
            <w:r>
              <w:rPr>
                <w:rFonts w:ascii="Calibri" w:hAnsi="Calibri" w:cs="Calibri"/>
                <w:color w:val="000000"/>
                <w:sz w:val="16"/>
                <w:szCs w:val="16"/>
              </w:rPr>
              <w:t>microfunding</w:t>
            </w:r>
            <w:proofErr w:type="spellEnd"/>
          </w:p>
        </w:tc>
        <w:tc>
          <w:tcPr>
            <w:tcW w:w="455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Support grassroots cultural projects in the city. Promoting this through the community’s team. </w:t>
            </w:r>
            <w:hyperlink r:id="rId19" w:history="1">
              <w:r>
                <w:rPr>
                  <w:rStyle w:val="Hyperlink"/>
                  <w:rFonts w:ascii="Calibri" w:hAnsi="Calibri" w:cs="Calibri"/>
                  <w:sz w:val="16"/>
                  <w:szCs w:val="16"/>
                </w:rPr>
                <w:t>www.createoxford.org</w:t>
              </w:r>
            </w:hyperlink>
            <w:r>
              <w:rPr>
                <w:rFonts w:ascii="Calibri" w:hAnsi="Calibri" w:cs="Calibri"/>
                <w:color w:val="000000"/>
                <w:sz w:val="16"/>
                <w:szCs w:val="16"/>
              </w:rPr>
              <w:t xml:space="preserve"> </w:t>
            </w:r>
          </w:p>
        </w:tc>
        <w:tc>
          <w:tcPr>
            <w:tcW w:w="1208"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Annual budget of £3,000 for matching donations </w:t>
            </w:r>
            <w:proofErr w:type="gramStart"/>
            <w:r>
              <w:rPr>
                <w:rFonts w:ascii="Calibri" w:hAnsi="Calibri" w:cs="Calibri"/>
                <w:color w:val="000000"/>
                <w:sz w:val="16"/>
                <w:szCs w:val="16"/>
              </w:rPr>
              <w:t>at 6 events/year</w:t>
            </w:r>
            <w:proofErr w:type="gramEnd"/>
            <w:r>
              <w:rPr>
                <w:rFonts w:ascii="Calibri" w:hAnsi="Calibri" w:cs="Calibri"/>
                <w:color w:val="000000"/>
                <w:sz w:val="16"/>
                <w:szCs w:val="16"/>
              </w:rPr>
              <w:t>.</w:t>
            </w:r>
          </w:p>
        </w:tc>
        <w:tc>
          <w:tcPr>
            <w:tcW w:w="221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City Council Culture Team</w:t>
            </w:r>
          </w:p>
        </w:tc>
        <w:tc>
          <w:tcPr>
            <w:tcW w:w="2559"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OCC Cultural development budget AE18</w:t>
            </w:r>
          </w:p>
        </w:tc>
        <w:tc>
          <w:tcPr>
            <w:tcW w:w="1366"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By end March 2014, then </w:t>
            </w:r>
            <w:proofErr w:type="spellStart"/>
            <w:r>
              <w:rPr>
                <w:rFonts w:ascii="Calibri" w:hAnsi="Calibri" w:cs="Calibri"/>
                <w:color w:val="000000"/>
                <w:sz w:val="16"/>
                <w:szCs w:val="16"/>
              </w:rPr>
              <w:t>ongoing</w:t>
            </w:r>
            <w:proofErr w:type="spellEnd"/>
            <w:r>
              <w:rPr>
                <w:rFonts w:ascii="Calibri" w:hAnsi="Calibri" w:cs="Calibri"/>
                <w:color w:val="000000"/>
                <w:sz w:val="16"/>
                <w:szCs w:val="16"/>
              </w:rPr>
              <w:t xml:space="preserve"> subject to budget allowance</w:t>
            </w:r>
          </w:p>
        </w:tc>
      </w:tr>
      <w:tr w:rsidR="002171DF" w:rsidTr="00641100">
        <w:trPr>
          <w:trHeight w:val="271"/>
        </w:trPr>
        <w:tc>
          <w:tcPr>
            <w:tcW w:w="2271"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Culture Fund</w:t>
            </w:r>
          </w:p>
        </w:tc>
        <w:tc>
          <w:tcPr>
            <w:tcW w:w="455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Funding for cultural projects in the city. Promoting this through the community’s team. </w:t>
            </w:r>
            <w:hyperlink r:id="rId20" w:history="1">
              <w:r>
                <w:rPr>
                  <w:rStyle w:val="Hyperlink"/>
                  <w:rFonts w:ascii="Calibri" w:hAnsi="Calibri" w:cs="Calibri"/>
                  <w:sz w:val="16"/>
                  <w:szCs w:val="16"/>
                </w:rPr>
                <w:t>www.oxford.gov.uk/culturefund</w:t>
              </w:r>
            </w:hyperlink>
            <w:r>
              <w:rPr>
                <w:rFonts w:ascii="Calibri" w:hAnsi="Calibri" w:cs="Calibri"/>
                <w:color w:val="000000"/>
                <w:sz w:val="16"/>
                <w:szCs w:val="16"/>
              </w:rPr>
              <w:t xml:space="preserve"> </w:t>
            </w:r>
          </w:p>
        </w:tc>
        <w:tc>
          <w:tcPr>
            <w:tcW w:w="1208"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Annual budget of £15,000, with 2 rounds of the fund in 2013/14</w:t>
            </w:r>
          </w:p>
        </w:tc>
        <w:tc>
          <w:tcPr>
            <w:tcW w:w="221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City Council Culture team</w:t>
            </w:r>
          </w:p>
        </w:tc>
        <w:tc>
          <w:tcPr>
            <w:tcW w:w="2559"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OCC Cultural development budget AE18</w:t>
            </w:r>
          </w:p>
        </w:tc>
        <w:tc>
          <w:tcPr>
            <w:tcW w:w="1366"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By end March, then </w:t>
            </w:r>
            <w:proofErr w:type="spellStart"/>
            <w:r>
              <w:rPr>
                <w:rFonts w:ascii="Calibri" w:hAnsi="Calibri" w:cs="Calibri"/>
                <w:color w:val="000000"/>
                <w:sz w:val="16"/>
                <w:szCs w:val="16"/>
              </w:rPr>
              <w:t>ongoing</w:t>
            </w:r>
            <w:proofErr w:type="spellEnd"/>
            <w:r>
              <w:rPr>
                <w:rFonts w:ascii="Calibri" w:hAnsi="Calibri" w:cs="Calibri"/>
                <w:color w:val="000000"/>
                <w:sz w:val="16"/>
                <w:szCs w:val="16"/>
              </w:rPr>
              <w:t xml:space="preserve"> subject to budget allowance</w:t>
            </w:r>
          </w:p>
        </w:tc>
      </w:tr>
      <w:tr w:rsidR="002171DF" w:rsidTr="00641100">
        <w:trPr>
          <w:trHeight w:val="271"/>
        </w:trPr>
        <w:tc>
          <w:tcPr>
            <w:tcW w:w="2271"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Culture Forums</w:t>
            </w:r>
          </w:p>
        </w:tc>
        <w:tc>
          <w:tcPr>
            <w:tcW w:w="455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Skills development workshops for cultural and community organisations on 19 June and 16 October, featuring advice and support from organisations including Arts Council England and </w:t>
            </w:r>
            <w:proofErr w:type="spellStart"/>
            <w:r>
              <w:rPr>
                <w:rFonts w:ascii="Calibri" w:hAnsi="Calibri" w:cs="Calibri"/>
                <w:color w:val="000000"/>
                <w:sz w:val="16"/>
                <w:szCs w:val="16"/>
              </w:rPr>
              <w:t>Kickstarter</w:t>
            </w:r>
            <w:proofErr w:type="spellEnd"/>
            <w:r>
              <w:rPr>
                <w:rFonts w:ascii="Calibri" w:hAnsi="Calibri" w:cs="Calibri"/>
                <w:color w:val="000000"/>
                <w:sz w:val="16"/>
                <w:szCs w:val="16"/>
              </w:rPr>
              <w:t xml:space="preserve">. Promoted through the communities team. </w:t>
            </w:r>
            <w:hyperlink r:id="rId21" w:history="1">
              <w:r>
                <w:rPr>
                  <w:rStyle w:val="Hyperlink"/>
                  <w:rFonts w:ascii="Calibri" w:hAnsi="Calibri" w:cs="Calibri"/>
                  <w:sz w:val="16"/>
                  <w:szCs w:val="16"/>
                </w:rPr>
                <w:t>www.oxford.gov.uk/cultureforums</w:t>
              </w:r>
            </w:hyperlink>
            <w:r>
              <w:rPr>
                <w:rFonts w:ascii="Calibri" w:hAnsi="Calibri" w:cs="Calibri"/>
                <w:color w:val="000000"/>
                <w:sz w:val="16"/>
                <w:szCs w:val="16"/>
              </w:rPr>
              <w:t xml:space="preserve"> </w:t>
            </w:r>
          </w:p>
        </w:tc>
        <w:tc>
          <w:tcPr>
            <w:tcW w:w="1208"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Annual budget of £1,000 / year.</w:t>
            </w:r>
          </w:p>
        </w:tc>
        <w:tc>
          <w:tcPr>
            <w:tcW w:w="221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City Council Culture Team</w:t>
            </w:r>
          </w:p>
        </w:tc>
        <w:tc>
          <w:tcPr>
            <w:tcW w:w="2559"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OCC Cultural development budget AE18</w:t>
            </w:r>
          </w:p>
        </w:tc>
        <w:tc>
          <w:tcPr>
            <w:tcW w:w="1366"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By end March 2014.</w:t>
            </w:r>
          </w:p>
        </w:tc>
      </w:tr>
      <w:tr w:rsidR="002171DF" w:rsidTr="00641100">
        <w:trPr>
          <w:trHeight w:val="271"/>
        </w:trPr>
        <w:tc>
          <w:tcPr>
            <w:tcW w:w="2271" w:type="dxa"/>
            <w:hideMark/>
          </w:tcPr>
          <w:p w:rsidR="002171DF" w:rsidRDefault="002171DF" w:rsidP="00641100">
            <w:pPr>
              <w:rPr>
                <w:rFonts w:ascii="Calibri" w:hAnsi="Calibri" w:cs="Calibri"/>
                <w:color w:val="000000"/>
                <w:sz w:val="16"/>
                <w:szCs w:val="16"/>
              </w:rPr>
            </w:pPr>
            <w:proofErr w:type="spellStart"/>
            <w:r>
              <w:rPr>
                <w:rFonts w:ascii="Calibri" w:hAnsi="Calibri" w:cs="Calibri"/>
                <w:color w:val="000000"/>
                <w:sz w:val="16"/>
                <w:szCs w:val="16"/>
              </w:rPr>
              <w:t>Dancin</w:t>
            </w:r>
            <w:proofErr w:type="spellEnd"/>
            <w:r>
              <w:rPr>
                <w:rFonts w:ascii="Calibri" w:hAnsi="Calibri" w:cs="Calibri"/>
                <w:color w:val="000000"/>
                <w:sz w:val="16"/>
                <w:szCs w:val="16"/>
              </w:rPr>
              <w:t>’ Oxford</w:t>
            </w:r>
          </w:p>
        </w:tc>
        <w:tc>
          <w:tcPr>
            <w:tcW w:w="455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Annual dance festival in March, family dance week in autumn, satellite dance events and classes across the city. </w:t>
            </w:r>
            <w:hyperlink r:id="rId22" w:history="1">
              <w:r>
                <w:rPr>
                  <w:rStyle w:val="Hyperlink"/>
                  <w:rFonts w:ascii="Calibri" w:hAnsi="Calibri" w:cs="Calibri"/>
                  <w:sz w:val="16"/>
                  <w:szCs w:val="16"/>
                </w:rPr>
                <w:t>www.dancinoxford.org</w:t>
              </w:r>
            </w:hyperlink>
            <w:r>
              <w:rPr>
                <w:rFonts w:ascii="Calibri" w:hAnsi="Calibri" w:cs="Calibri"/>
                <w:color w:val="000000"/>
                <w:sz w:val="16"/>
                <w:szCs w:val="16"/>
              </w:rPr>
              <w:t xml:space="preserve"> </w:t>
            </w:r>
          </w:p>
          <w:p w:rsidR="002171DF" w:rsidRDefault="002171DF" w:rsidP="00641100">
            <w:pPr>
              <w:rPr>
                <w:rFonts w:ascii="Calibri" w:hAnsi="Calibri" w:cs="Calibri"/>
                <w:color w:val="000000"/>
                <w:sz w:val="16"/>
                <w:szCs w:val="16"/>
              </w:rPr>
            </w:pPr>
          </w:p>
          <w:p w:rsidR="002171DF" w:rsidRDefault="002171DF" w:rsidP="00641100">
            <w:pPr>
              <w:rPr>
                <w:rFonts w:ascii="Calibri" w:hAnsi="Calibri" w:cs="Calibri"/>
                <w:color w:val="000000"/>
                <w:sz w:val="16"/>
                <w:szCs w:val="16"/>
              </w:rPr>
            </w:pPr>
            <w:r>
              <w:rPr>
                <w:rFonts w:ascii="Calibri" w:hAnsi="Calibri" w:cs="Calibri"/>
                <w:color w:val="000000"/>
                <w:sz w:val="16"/>
                <w:szCs w:val="16"/>
              </w:rPr>
              <w:t>In particular, we will deliver a summer dance project in Barton and develop strategic action plan for increasing level of engagement of young people in dance from areas of high deprivation, linking in with the Youth Ambition Fund and working with Barton Youth Partnership Group.</w:t>
            </w:r>
          </w:p>
        </w:tc>
        <w:tc>
          <w:tcPr>
            <w:tcW w:w="1208" w:type="dxa"/>
            <w:hideMark/>
          </w:tcPr>
          <w:p w:rsidR="002171DF" w:rsidRDefault="002171DF" w:rsidP="00641100">
            <w:pPr>
              <w:rPr>
                <w:rFonts w:ascii="Calibri" w:hAnsi="Calibri" w:cs="Calibri"/>
                <w:color w:val="000000"/>
                <w:sz w:val="16"/>
                <w:szCs w:val="16"/>
              </w:rPr>
            </w:pPr>
            <w:proofErr w:type="spellStart"/>
            <w:r>
              <w:rPr>
                <w:rFonts w:ascii="Calibri" w:hAnsi="Calibri" w:cs="Calibri"/>
                <w:color w:val="000000"/>
                <w:sz w:val="16"/>
                <w:szCs w:val="16"/>
              </w:rPr>
              <w:t>Tbc</w:t>
            </w:r>
            <w:proofErr w:type="spellEnd"/>
            <w:r>
              <w:rPr>
                <w:rFonts w:ascii="Calibri" w:hAnsi="Calibri" w:cs="Calibri"/>
                <w:color w:val="000000"/>
                <w:sz w:val="16"/>
                <w:szCs w:val="16"/>
              </w:rPr>
              <w:t>, but within dance development budget.</w:t>
            </w:r>
          </w:p>
        </w:tc>
        <w:tc>
          <w:tcPr>
            <w:tcW w:w="2215"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City Council Culture Team</w:t>
            </w:r>
          </w:p>
        </w:tc>
        <w:tc>
          <w:tcPr>
            <w:tcW w:w="2559"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OCC Dance development budget AE19, supplemented by Arts Council England grant funding of £47k and income from other funders.</w:t>
            </w:r>
          </w:p>
        </w:tc>
        <w:tc>
          <w:tcPr>
            <w:tcW w:w="1366"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Summer 2013, then </w:t>
            </w:r>
            <w:proofErr w:type="spellStart"/>
            <w:r>
              <w:rPr>
                <w:rFonts w:ascii="Calibri" w:hAnsi="Calibri" w:cs="Calibri"/>
                <w:color w:val="000000"/>
                <w:sz w:val="16"/>
                <w:szCs w:val="16"/>
              </w:rPr>
              <w:t>ongoing</w:t>
            </w:r>
            <w:proofErr w:type="spellEnd"/>
          </w:p>
        </w:tc>
      </w:tr>
      <w:tr w:rsidR="002171DF" w:rsidTr="00641100">
        <w:trPr>
          <w:trHeight w:val="271"/>
        </w:trPr>
        <w:tc>
          <w:tcPr>
            <w:tcW w:w="2271"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Museum of Oxford Theatre Jukebox – residencies</w:t>
            </w:r>
          </w:p>
        </w:tc>
        <w:tc>
          <w:tcPr>
            <w:tcW w:w="4555"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This is a digital installation shortlisted for an international award at SXSW festival in Texas. Bespoke Oxford version created by Stand + Stare. It’s available to be booked for month long residencies by community centres, schools, hospitals and arts spaces across the city and county. </w:t>
            </w:r>
            <w:hyperlink r:id="rId23" w:history="1">
              <w:r>
                <w:rPr>
                  <w:rStyle w:val="Hyperlink"/>
                  <w:rFonts w:ascii="Calibri" w:hAnsi="Calibri" w:cs="Calibri"/>
                  <w:sz w:val="16"/>
                  <w:szCs w:val="16"/>
                </w:rPr>
                <w:t>http://www.oxford.gov.uk/PageRender/decM/OxfordJukebox.htm</w:t>
              </w:r>
            </w:hyperlink>
            <w:r>
              <w:rPr>
                <w:rFonts w:ascii="Calibri" w:hAnsi="Calibri" w:cs="Calibri"/>
                <w:color w:val="000000"/>
                <w:sz w:val="16"/>
                <w:szCs w:val="16"/>
              </w:rPr>
              <w:t xml:space="preserve"> </w:t>
            </w:r>
          </w:p>
        </w:tc>
        <w:tc>
          <w:tcPr>
            <w:tcW w:w="1208"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Cost per residency to be borne by host venue - ~£150 for city venues (this is cost) and ~£475 for county venues (profit will be used for future new </w:t>
            </w:r>
            <w:proofErr w:type="spellStart"/>
            <w:r>
              <w:rPr>
                <w:rFonts w:ascii="Calibri" w:hAnsi="Calibri" w:cs="Calibri"/>
                <w:color w:val="000000"/>
                <w:sz w:val="16"/>
                <w:szCs w:val="16"/>
              </w:rPr>
              <w:t>curations</w:t>
            </w:r>
            <w:proofErr w:type="spellEnd"/>
            <w:r>
              <w:rPr>
                <w:rFonts w:ascii="Calibri" w:hAnsi="Calibri" w:cs="Calibri"/>
                <w:color w:val="000000"/>
                <w:sz w:val="16"/>
                <w:szCs w:val="16"/>
              </w:rPr>
              <w:t xml:space="preserve"> for the jukebox).</w:t>
            </w:r>
          </w:p>
        </w:tc>
        <w:tc>
          <w:tcPr>
            <w:tcW w:w="2215"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City Council Culture Team</w:t>
            </w:r>
          </w:p>
        </w:tc>
        <w:tc>
          <w:tcPr>
            <w:tcW w:w="2559"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OCC Cultural development budget AE18 paid for the jukebox itself in 2012/13.</w:t>
            </w:r>
          </w:p>
        </w:tc>
        <w:tc>
          <w:tcPr>
            <w:tcW w:w="1366"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From summer 2013.</w:t>
            </w:r>
          </w:p>
        </w:tc>
      </w:tr>
      <w:tr w:rsidR="002171DF" w:rsidRPr="00BF16A1" w:rsidTr="00641100">
        <w:trPr>
          <w:trHeight w:val="266"/>
        </w:trPr>
        <w:tc>
          <w:tcPr>
            <w:tcW w:w="14174" w:type="dxa"/>
            <w:gridSpan w:val="6"/>
            <w:shd w:val="clear" w:color="auto" w:fill="DAEEF3" w:themeFill="accent5" w:themeFillTint="33"/>
          </w:tcPr>
          <w:p w:rsidR="002171DF" w:rsidRPr="00F42D15" w:rsidRDefault="002171DF" w:rsidP="00641100">
            <w:pPr>
              <w:rPr>
                <w:rFonts w:cs="Arial"/>
              </w:rPr>
            </w:pPr>
            <w:r w:rsidRPr="00F42D15">
              <w:rPr>
                <w:rFonts w:cs="Arial"/>
              </w:rPr>
              <w:t>Funding provided by other bodies and or partners</w:t>
            </w:r>
          </w:p>
          <w:p w:rsidR="002171DF" w:rsidRPr="00BF16A1" w:rsidRDefault="002171DF" w:rsidP="00641100">
            <w:pPr>
              <w:rPr>
                <w:rFonts w:cs="Arial"/>
                <w:sz w:val="16"/>
              </w:rPr>
            </w:pPr>
          </w:p>
        </w:tc>
      </w:tr>
      <w:tr w:rsidR="002171DF" w:rsidRPr="00BF16A1" w:rsidTr="00641100">
        <w:trPr>
          <w:trHeight w:val="266"/>
        </w:trPr>
        <w:tc>
          <w:tcPr>
            <w:tcW w:w="2271" w:type="dxa"/>
            <w:shd w:val="clear" w:color="auto" w:fill="auto"/>
          </w:tcPr>
          <w:p w:rsidR="002171DF" w:rsidRPr="00BF16A1" w:rsidRDefault="002171DF" w:rsidP="00641100">
            <w:pPr>
              <w:rPr>
                <w:rFonts w:cs="Arial"/>
                <w:sz w:val="16"/>
              </w:rPr>
            </w:pPr>
            <w:r>
              <w:rPr>
                <w:rFonts w:cs="Arial"/>
                <w:sz w:val="16"/>
              </w:rPr>
              <w:t xml:space="preserve">Broadband Ultrafast Fibre to Premises </w:t>
            </w:r>
          </w:p>
        </w:tc>
        <w:tc>
          <w:tcPr>
            <w:tcW w:w="4555" w:type="dxa"/>
            <w:shd w:val="clear" w:color="auto" w:fill="auto"/>
          </w:tcPr>
          <w:p w:rsidR="002171DF" w:rsidRPr="00BF16A1" w:rsidRDefault="002171DF" w:rsidP="00641100">
            <w:pPr>
              <w:rPr>
                <w:rFonts w:cs="Arial"/>
                <w:sz w:val="16"/>
              </w:rPr>
            </w:pPr>
            <w:r>
              <w:rPr>
                <w:rFonts w:cs="Arial"/>
                <w:sz w:val="16"/>
              </w:rPr>
              <w:t xml:space="preserve">Vouchers to the value of £3k to be offered to SME’s, sole traders and home workers across Oxford City to enable ultrafast broadband (100 </w:t>
            </w:r>
            <w:proofErr w:type="spellStart"/>
            <w:r>
              <w:rPr>
                <w:rFonts w:cs="Arial"/>
                <w:sz w:val="16"/>
              </w:rPr>
              <w:t>mb</w:t>
            </w:r>
            <w:proofErr w:type="spellEnd"/>
            <w:r>
              <w:rPr>
                <w:rFonts w:cs="Arial"/>
                <w:sz w:val="16"/>
              </w:rPr>
              <w:t>/s) from cabinets to premises</w:t>
            </w:r>
          </w:p>
        </w:tc>
        <w:tc>
          <w:tcPr>
            <w:tcW w:w="1208" w:type="dxa"/>
            <w:shd w:val="clear" w:color="auto" w:fill="auto"/>
          </w:tcPr>
          <w:p w:rsidR="002171DF" w:rsidRPr="00BF16A1" w:rsidRDefault="002171DF" w:rsidP="00641100">
            <w:pPr>
              <w:rPr>
                <w:rFonts w:cs="Arial"/>
                <w:sz w:val="16"/>
              </w:rPr>
            </w:pPr>
            <w:r>
              <w:rPr>
                <w:rFonts w:cs="Arial"/>
                <w:sz w:val="16"/>
              </w:rPr>
              <w:t>Dependent on number of vouchers applied for</w:t>
            </w:r>
          </w:p>
        </w:tc>
        <w:tc>
          <w:tcPr>
            <w:tcW w:w="2215" w:type="dxa"/>
            <w:shd w:val="clear" w:color="auto" w:fill="auto"/>
          </w:tcPr>
          <w:p w:rsidR="002171DF" w:rsidRPr="00BF16A1" w:rsidRDefault="002171DF" w:rsidP="00641100">
            <w:pPr>
              <w:rPr>
                <w:rFonts w:cs="Arial"/>
                <w:sz w:val="16"/>
              </w:rPr>
            </w:pPr>
            <w:r>
              <w:rPr>
                <w:rFonts w:cs="Arial"/>
                <w:sz w:val="16"/>
              </w:rPr>
              <w:t>Vouchers will be paid through Oxford City Council</w:t>
            </w:r>
          </w:p>
        </w:tc>
        <w:tc>
          <w:tcPr>
            <w:tcW w:w="2559" w:type="dxa"/>
            <w:shd w:val="clear" w:color="auto" w:fill="auto"/>
          </w:tcPr>
          <w:p w:rsidR="002171DF" w:rsidRPr="00BF16A1" w:rsidRDefault="002171DF" w:rsidP="00641100">
            <w:pPr>
              <w:rPr>
                <w:rFonts w:cs="Arial"/>
                <w:sz w:val="16"/>
              </w:rPr>
            </w:pPr>
            <w:r>
              <w:rPr>
                <w:rFonts w:cs="Arial"/>
                <w:sz w:val="16"/>
              </w:rPr>
              <w:t xml:space="preserve">Funding of £3.1m has been applied for (to cover across the City) as part of the </w:t>
            </w:r>
            <w:r w:rsidRPr="00960100">
              <w:rPr>
                <w:rFonts w:cs="Arial"/>
                <w:sz w:val="16"/>
              </w:rPr>
              <w:t xml:space="preserve"> City Council’s revised bid to Government through the Urban Broadband Fund (Oxford Super Connected Cities Project)</w:t>
            </w:r>
          </w:p>
        </w:tc>
        <w:tc>
          <w:tcPr>
            <w:tcW w:w="1366" w:type="dxa"/>
            <w:shd w:val="clear" w:color="auto" w:fill="auto"/>
          </w:tcPr>
          <w:p w:rsidR="002171DF" w:rsidRDefault="002171DF" w:rsidP="00641100">
            <w:pPr>
              <w:rPr>
                <w:rFonts w:cs="Arial"/>
                <w:sz w:val="16"/>
              </w:rPr>
            </w:pPr>
            <w:r>
              <w:rPr>
                <w:rFonts w:cs="Arial"/>
                <w:sz w:val="16"/>
              </w:rPr>
              <w:t>Government accepted City Council bid June 2013.</w:t>
            </w:r>
          </w:p>
          <w:p w:rsidR="002171DF" w:rsidRPr="00BF16A1" w:rsidRDefault="002171DF" w:rsidP="00641100">
            <w:pPr>
              <w:rPr>
                <w:rFonts w:cs="Arial"/>
                <w:sz w:val="16"/>
              </w:rPr>
            </w:pPr>
            <w:r w:rsidRPr="00960100">
              <w:rPr>
                <w:rFonts w:cs="Arial"/>
                <w:sz w:val="16"/>
              </w:rPr>
              <w:t>If agreed funding must be spent by March 2015</w:t>
            </w:r>
          </w:p>
        </w:tc>
      </w:tr>
      <w:tr w:rsidR="002171DF" w:rsidTr="00641100">
        <w:trPr>
          <w:trHeight w:val="271"/>
        </w:trPr>
        <w:tc>
          <w:tcPr>
            <w:tcW w:w="2271"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Christmas Light Night – lantern making workshops and parade</w:t>
            </w:r>
          </w:p>
        </w:tc>
        <w:tc>
          <w:tcPr>
            <w:tcW w:w="4555"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Engage up to 12 schools across the city in lantern making workshops for Christmas Light Night.</w:t>
            </w:r>
          </w:p>
        </w:tc>
        <w:tc>
          <w:tcPr>
            <w:tcW w:w="1208"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Approximately £12k for workshops and materials for 500 young people and managing the lantern parade itself.</w:t>
            </w:r>
          </w:p>
        </w:tc>
        <w:tc>
          <w:tcPr>
            <w:tcW w:w="2215"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City Council Culture team</w:t>
            </w:r>
          </w:p>
        </w:tc>
        <w:tc>
          <w:tcPr>
            <w:tcW w:w="2559"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OCC Events budget AE15. This has been fully paid for by sponsorship from MINI Plant Oxford in previous years (£12k) and we hope to continue with this sponsorship in future.</w:t>
            </w:r>
          </w:p>
        </w:tc>
        <w:tc>
          <w:tcPr>
            <w:tcW w:w="1366" w:type="dxa"/>
            <w:hideMark/>
          </w:tcPr>
          <w:p w:rsidR="002171DF" w:rsidRDefault="002171DF" w:rsidP="00641100">
            <w:pPr>
              <w:rPr>
                <w:rFonts w:ascii="Calibri" w:hAnsi="Calibri" w:cs="Calibri"/>
                <w:color w:val="000000"/>
                <w:sz w:val="16"/>
                <w:szCs w:val="16"/>
              </w:rPr>
            </w:pPr>
            <w:r>
              <w:rPr>
                <w:rFonts w:ascii="Calibri" w:hAnsi="Calibri" w:cs="Calibri"/>
                <w:color w:val="000000"/>
                <w:sz w:val="16"/>
                <w:szCs w:val="16"/>
              </w:rPr>
              <w:t>Promotion of workshops July-Sept, Workshops Oct-Nov. Event Nov 2013. Annual.</w:t>
            </w:r>
          </w:p>
        </w:tc>
      </w:tr>
      <w:tr w:rsidR="002171DF" w:rsidRPr="00BF16A1" w:rsidTr="00641100">
        <w:trPr>
          <w:trHeight w:val="266"/>
        </w:trPr>
        <w:tc>
          <w:tcPr>
            <w:tcW w:w="14174" w:type="dxa"/>
            <w:gridSpan w:val="6"/>
            <w:shd w:val="clear" w:color="auto" w:fill="DAEEF3" w:themeFill="accent5" w:themeFillTint="33"/>
          </w:tcPr>
          <w:p w:rsidR="002171DF" w:rsidRPr="00ED041F" w:rsidRDefault="002171DF" w:rsidP="00641100">
            <w:pPr>
              <w:rPr>
                <w:rFonts w:cs="Arial"/>
              </w:rPr>
            </w:pPr>
            <w:r w:rsidRPr="00ED041F">
              <w:rPr>
                <w:rFonts w:cs="Arial"/>
              </w:rPr>
              <w:t>Established Commitment</w:t>
            </w:r>
            <w:r>
              <w:rPr>
                <w:rFonts w:cs="Arial"/>
              </w:rPr>
              <w:t>s</w:t>
            </w:r>
            <w:r w:rsidRPr="00ED041F">
              <w:rPr>
                <w:rFonts w:cs="Arial"/>
              </w:rPr>
              <w:t xml:space="preserve"> under Barton Section 106 Agreement</w:t>
            </w:r>
          </w:p>
          <w:p w:rsidR="002171DF" w:rsidRDefault="002171DF" w:rsidP="00641100">
            <w:pPr>
              <w:rPr>
                <w:rFonts w:cs="Arial"/>
                <w:sz w:val="16"/>
              </w:rPr>
            </w:pPr>
          </w:p>
        </w:tc>
      </w:tr>
      <w:tr w:rsidR="002171DF" w:rsidRPr="00BF16A1" w:rsidTr="00641100">
        <w:trPr>
          <w:trHeight w:val="266"/>
        </w:trPr>
        <w:tc>
          <w:tcPr>
            <w:tcW w:w="2271" w:type="dxa"/>
            <w:shd w:val="clear" w:color="auto" w:fill="auto"/>
          </w:tcPr>
          <w:p w:rsidR="002171DF" w:rsidRDefault="002171DF" w:rsidP="00641100">
            <w:pPr>
              <w:rPr>
                <w:rFonts w:cs="Arial"/>
                <w:sz w:val="16"/>
              </w:rPr>
            </w:pPr>
            <w:r>
              <w:rPr>
                <w:rFonts w:cs="Arial"/>
                <w:sz w:val="16"/>
              </w:rPr>
              <w:t xml:space="preserve">New junction at A40 and corridor works </w:t>
            </w:r>
          </w:p>
        </w:tc>
        <w:tc>
          <w:tcPr>
            <w:tcW w:w="4555" w:type="dxa"/>
            <w:shd w:val="clear" w:color="auto" w:fill="auto"/>
          </w:tcPr>
          <w:p w:rsidR="002171DF" w:rsidRDefault="002171DF" w:rsidP="00641100">
            <w:pPr>
              <w:rPr>
                <w:rFonts w:cs="Arial"/>
                <w:sz w:val="16"/>
              </w:rPr>
            </w:pPr>
            <w:r>
              <w:rPr>
                <w:rFonts w:cs="Arial"/>
                <w:sz w:val="16"/>
              </w:rPr>
              <w:t>New junction at A40 , corridor works together with noise reduction, lighting and traffic calming measures</w:t>
            </w:r>
          </w:p>
        </w:tc>
        <w:tc>
          <w:tcPr>
            <w:tcW w:w="1208" w:type="dxa"/>
            <w:shd w:val="clear" w:color="auto" w:fill="auto"/>
          </w:tcPr>
          <w:p w:rsidR="002171DF" w:rsidRDefault="002171DF" w:rsidP="00641100">
            <w:pPr>
              <w:rPr>
                <w:rFonts w:cs="Arial"/>
                <w:sz w:val="16"/>
              </w:rPr>
            </w:pPr>
            <w:r>
              <w:rPr>
                <w:rFonts w:cs="Arial"/>
                <w:sz w:val="16"/>
              </w:rPr>
              <w:t>£2.72m</w:t>
            </w:r>
          </w:p>
        </w:tc>
        <w:tc>
          <w:tcPr>
            <w:tcW w:w="2215" w:type="dxa"/>
            <w:shd w:val="clear" w:color="auto" w:fill="auto"/>
          </w:tcPr>
          <w:p w:rsidR="002171DF" w:rsidRDefault="002171DF" w:rsidP="00641100">
            <w:pPr>
              <w:rPr>
                <w:rFonts w:cs="Arial"/>
                <w:sz w:val="16"/>
              </w:rPr>
            </w:pPr>
            <w:r>
              <w:rPr>
                <w:rFonts w:cs="Arial"/>
                <w:sz w:val="16"/>
              </w:rPr>
              <w:t>Oxfordshire County Council</w:t>
            </w:r>
          </w:p>
        </w:tc>
        <w:tc>
          <w:tcPr>
            <w:tcW w:w="2559" w:type="dxa"/>
            <w:shd w:val="clear" w:color="auto" w:fill="auto"/>
          </w:tcPr>
          <w:p w:rsidR="002171DF" w:rsidRDefault="002171DF" w:rsidP="00641100">
            <w:pPr>
              <w:rPr>
                <w:rFonts w:cs="Arial"/>
                <w:sz w:val="16"/>
              </w:rPr>
            </w:pPr>
            <w:r>
              <w:rPr>
                <w:rFonts w:cs="Arial"/>
                <w:sz w:val="16"/>
              </w:rPr>
              <w:t>Section 106 Agreement</w:t>
            </w:r>
          </w:p>
        </w:tc>
        <w:tc>
          <w:tcPr>
            <w:tcW w:w="1366" w:type="dxa"/>
            <w:shd w:val="clear" w:color="auto" w:fill="auto"/>
          </w:tcPr>
          <w:p w:rsidR="002171DF" w:rsidRDefault="002171DF" w:rsidP="00641100">
            <w:pPr>
              <w:rPr>
                <w:rFonts w:cs="Arial"/>
                <w:sz w:val="16"/>
              </w:rPr>
            </w:pPr>
          </w:p>
        </w:tc>
      </w:tr>
      <w:tr w:rsidR="002171DF" w:rsidRPr="00BF16A1" w:rsidTr="00641100">
        <w:trPr>
          <w:trHeight w:val="266"/>
        </w:trPr>
        <w:tc>
          <w:tcPr>
            <w:tcW w:w="2271" w:type="dxa"/>
            <w:shd w:val="clear" w:color="auto" w:fill="auto"/>
          </w:tcPr>
          <w:p w:rsidR="002171DF" w:rsidRDefault="002171DF" w:rsidP="00641100">
            <w:pPr>
              <w:rPr>
                <w:rFonts w:cs="Arial"/>
                <w:sz w:val="16"/>
              </w:rPr>
            </w:pPr>
            <w:r>
              <w:rPr>
                <w:rFonts w:cs="Arial"/>
                <w:sz w:val="16"/>
              </w:rPr>
              <w:t>Associated highway works</w:t>
            </w:r>
          </w:p>
        </w:tc>
        <w:tc>
          <w:tcPr>
            <w:tcW w:w="4555" w:type="dxa"/>
            <w:shd w:val="clear" w:color="auto" w:fill="auto"/>
          </w:tcPr>
          <w:p w:rsidR="002171DF" w:rsidRDefault="002171DF" w:rsidP="00641100">
            <w:pPr>
              <w:rPr>
                <w:rFonts w:cs="Arial"/>
                <w:sz w:val="16"/>
              </w:rPr>
            </w:pPr>
            <w:r>
              <w:rPr>
                <w:rFonts w:cs="Arial"/>
                <w:sz w:val="16"/>
              </w:rPr>
              <w:t xml:space="preserve">Measures to reduce speed limit, alterations and improvements to Cherwell Drive / Marston Road and </w:t>
            </w:r>
            <w:proofErr w:type="spellStart"/>
            <w:r>
              <w:rPr>
                <w:rFonts w:cs="Arial"/>
                <w:sz w:val="16"/>
              </w:rPr>
              <w:t>Headington</w:t>
            </w:r>
            <w:proofErr w:type="spellEnd"/>
            <w:r>
              <w:rPr>
                <w:rFonts w:cs="Arial"/>
                <w:sz w:val="16"/>
              </w:rPr>
              <w:t xml:space="preserve"> Roundabout</w:t>
            </w:r>
          </w:p>
        </w:tc>
        <w:tc>
          <w:tcPr>
            <w:tcW w:w="1208" w:type="dxa"/>
            <w:shd w:val="clear" w:color="auto" w:fill="auto"/>
          </w:tcPr>
          <w:p w:rsidR="002171DF" w:rsidRDefault="002171DF" w:rsidP="00641100">
            <w:pPr>
              <w:rPr>
                <w:rFonts w:cs="Arial"/>
                <w:sz w:val="16"/>
              </w:rPr>
            </w:pPr>
            <w:r>
              <w:rPr>
                <w:rFonts w:cs="Arial"/>
                <w:sz w:val="16"/>
              </w:rPr>
              <w:t xml:space="preserve">728k </w:t>
            </w:r>
          </w:p>
        </w:tc>
        <w:tc>
          <w:tcPr>
            <w:tcW w:w="2215" w:type="dxa"/>
            <w:shd w:val="clear" w:color="auto" w:fill="auto"/>
          </w:tcPr>
          <w:p w:rsidR="002171DF" w:rsidRDefault="002171DF" w:rsidP="00641100">
            <w:pPr>
              <w:rPr>
                <w:rFonts w:cs="Arial"/>
                <w:sz w:val="16"/>
              </w:rPr>
            </w:pPr>
            <w:r>
              <w:rPr>
                <w:rFonts w:cs="Arial"/>
                <w:sz w:val="16"/>
              </w:rPr>
              <w:t>Oxfordshire County Council</w:t>
            </w:r>
          </w:p>
        </w:tc>
        <w:tc>
          <w:tcPr>
            <w:tcW w:w="2559" w:type="dxa"/>
            <w:shd w:val="clear" w:color="auto" w:fill="auto"/>
          </w:tcPr>
          <w:p w:rsidR="002171DF" w:rsidRDefault="002171DF" w:rsidP="00641100">
            <w:pPr>
              <w:rPr>
                <w:rFonts w:cs="Arial"/>
                <w:sz w:val="16"/>
              </w:rPr>
            </w:pPr>
            <w:r>
              <w:rPr>
                <w:rFonts w:cs="Arial"/>
                <w:sz w:val="16"/>
              </w:rPr>
              <w:t>Section 106 Agreement</w:t>
            </w:r>
          </w:p>
        </w:tc>
        <w:tc>
          <w:tcPr>
            <w:tcW w:w="1366" w:type="dxa"/>
            <w:shd w:val="clear" w:color="auto" w:fill="auto"/>
          </w:tcPr>
          <w:p w:rsidR="002171DF" w:rsidRDefault="002171DF" w:rsidP="00641100">
            <w:pPr>
              <w:rPr>
                <w:rFonts w:cs="Arial"/>
                <w:sz w:val="16"/>
              </w:rPr>
            </w:pPr>
          </w:p>
        </w:tc>
      </w:tr>
      <w:tr w:rsidR="002171DF" w:rsidRPr="00BF16A1" w:rsidTr="00641100">
        <w:trPr>
          <w:trHeight w:val="491"/>
        </w:trPr>
        <w:tc>
          <w:tcPr>
            <w:tcW w:w="2271" w:type="dxa"/>
            <w:shd w:val="clear" w:color="auto" w:fill="auto"/>
          </w:tcPr>
          <w:p w:rsidR="002171DF" w:rsidRDefault="002171DF" w:rsidP="00641100">
            <w:pPr>
              <w:rPr>
                <w:rFonts w:cs="Arial"/>
                <w:sz w:val="16"/>
              </w:rPr>
            </w:pPr>
            <w:r>
              <w:rPr>
                <w:rFonts w:cs="Arial"/>
                <w:sz w:val="16"/>
              </w:rPr>
              <w:t>Public Transport Infrastructure</w:t>
            </w:r>
          </w:p>
        </w:tc>
        <w:tc>
          <w:tcPr>
            <w:tcW w:w="4555" w:type="dxa"/>
            <w:shd w:val="clear" w:color="auto" w:fill="auto"/>
          </w:tcPr>
          <w:p w:rsidR="002171DF" w:rsidRDefault="002171DF" w:rsidP="00641100">
            <w:pPr>
              <w:rPr>
                <w:rFonts w:cs="Arial"/>
                <w:sz w:val="16"/>
              </w:rPr>
            </w:pPr>
            <w:r>
              <w:rPr>
                <w:rFonts w:cs="Arial"/>
                <w:sz w:val="16"/>
              </w:rPr>
              <w:t xml:space="preserve">Provision of public transport infrastructure and new bus service proposals </w:t>
            </w:r>
          </w:p>
        </w:tc>
        <w:tc>
          <w:tcPr>
            <w:tcW w:w="1208" w:type="dxa"/>
            <w:shd w:val="clear" w:color="auto" w:fill="auto"/>
          </w:tcPr>
          <w:p w:rsidR="002171DF" w:rsidRDefault="002171DF" w:rsidP="00641100">
            <w:pPr>
              <w:rPr>
                <w:rFonts w:cs="Arial"/>
                <w:sz w:val="16"/>
              </w:rPr>
            </w:pPr>
            <w:r>
              <w:rPr>
                <w:rFonts w:cs="Arial"/>
                <w:sz w:val="16"/>
              </w:rPr>
              <w:t>850k</w:t>
            </w:r>
          </w:p>
        </w:tc>
        <w:tc>
          <w:tcPr>
            <w:tcW w:w="2215" w:type="dxa"/>
            <w:shd w:val="clear" w:color="auto" w:fill="auto"/>
          </w:tcPr>
          <w:p w:rsidR="002171DF" w:rsidRDefault="002171DF" w:rsidP="00641100">
            <w:pPr>
              <w:rPr>
                <w:rFonts w:cs="Arial"/>
                <w:sz w:val="16"/>
              </w:rPr>
            </w:pPr>
          </w:p>
        </w:tc>
        <w:tc>
          <w:tcPr>
            <w:tcW w:w="2559" w:type="dxa"/>
            <w:shd w:val="clear" w:color="auto" w:fill="auto"/>
          </w:tcPr>
          <w:p w:rsidR="002171DF" w:rsidRDefault="002171DF" w:rsidP="00641100">
            <w:pPr>
              <w:rPr>
                <w:rFonts w:cs="Arial"/>
                <w:sz w:val="16"/>
              </w:rPr>
            </w:pPr>
            <w:r>
              <w:rPr>
                <w:rFonts w:cs="Arial"/>
                <w:sz w:val="16"/>
              </w:rPr>
              <w:t>Section 106 Agreement</w:t>
            </w:r>
          </w:p>
        </w:tc>
        <w:tc>
          <w:tcPr>
            <w:tcW w:w="1366" w:type="dxa"/>
            <w:shd w:val="clear" w:color="auto" w:fill="auto"/>
          </w:tcPr>
          <w:p w:rsidR="002171DF" w:rsidRDefault="002171DF" w:rsidP="00641100">
            <w:pPr>
              <w:rPr>
                <w:rFonts w:cs="Arial"/>
                <w:sz w:val="16"/>
              </w:rPr>
            </w:pPr>
          </w:p>
        </w:tc>
      </w:tr>
      <w:tr w:rsidR="002171DF" w:rsidRPr="00BF16A1" w:rsidTr="00641100">
        <w:trPr>
          <w:trHeight w:val="362"/>
        </w:trPr>
        <w:tc>
          <w:tcPr>
            <w:tcW w:w="2271" w:type="dxa"/>
          </w:tcPr>
          <w:p w:rsidR="002171DF" w:rsidRPr="00BF16A1" w:rsidRDefault="002171DF" w:rsidP="00641100">
            <w:pPr>
              <w:rPr>
                <w:rFonts w:cs="Arial"/>
                <w:sz w:val="16"/>
              </w:rPr>
            </w:pPr>
            <w:r>
              <w:rPr>
                <w:rFonts w:cs="Arial"/>
                <w:sz w:val="16"/>
              </w:rPr>
              <w:t>Barton Pool</w:t>
            </w:r>
          </w:p>
        </w:tc>
        <w:tc>
          <w:tcPr>
            <w:tcW w:w="4555" w:type="dxa"/>
          </w:tcPr>
          <w:p w:rsidR="002171DF" w:rsidRPr="00BF16A1" w:rsidRDefault="002171DF" w:rsidP="00641100">
            <w:pPr>
              <w:rPr>
                <w:rFonts w:cs="Arial"/>
                <w:sz w:val="16"/>
              </w:rPr>
            </w:pPr>
            <w:r>
              <w:rPr>
                <w:rFonts w:cs="Arial"/>
                <w:sz w:val="16"/>
              </w:rPr>
              <w:t xml:space="preserve">Improvements </w:t>
            </w:r>
          </w:p>
        </w:tc>
        <w:tc>
          <w:tcPr>
            <w:tcW w:w="1208" w:type="dxa"/>
          </w:tcPr>
          <w:p w:rsidR="002171DF" w:rsidRPr="00BF16A1" w:rsidRDefault="002171DF" w:rsidP="00641100">
            <w:pPr>
              <w:rPr>
                <w:rFonts w:cs="Arial"/>
                <w:sz w:val="16"/>
              </w:rPr>
            </w:pPr>
            <w:r>
              <w:rPr>
                <w:rFonts w:cs="Arial"/>
                <w:sz w:val="16"/>
              </w:rPr>
              <w:t>£170 k</w:t>
            </w:r>
          </w:p>
        </w:tc>
        <w:tc>
          <w:tcPr>
            <w:tcW w:w="2215" w:type="dxa"/>
          </w:tcPr>
          <w:p w:rsidR="002171DF" w:rsidRPr="00BF16A1" w:rsidRDefault="002171DF" w:rsidP="00641100">
            <w:pPr>
              <w:rPr>
                <w:rFonts w:cs="Arial"/>
                <w:sz w:val="16"/>
              </w:rPr>
            </w:pPr>
            <w:r>
              <w:rPr>
                <w:rFonts w:cs="Arial"/>
                <w:sz w:val="16"/>
              </w:rPr>
              <w:t>Oxford City Council</w:t>
            </w: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362"/>
        </w:trPr>
        <w:tc>
          <w:tcPr>
            <w:tcW w:w="2271" w:type="dxa"/>
          </w:tcPr>
          <w:p w:rsidR="002171DF" w:rsidRDefault="002171DF" w:rsidP="00641100">
            <w:pPr>
              <w:rPr>
                <w:rFonts w:cs="Arial"/>
                <w:sz w:val="16"/>
              </w:rPr>
            </w:pPr>
            <w:r>
              <w:rPr>
                <w:rFonts w:cs="Arial"/>
                <w:sz w:val="16"/>
              </w:rPr>
              <w:t>Indoor Leisure</w:t>
            </w:r>
          </w:p>
        </w:tc>
        <w:tc>
          <w:tcPr>
            <w:tcW w:w="4555" w:type="dxa"/>
          </w:tcPr>
          <w:p w:rsidR="002171DF" w:rsidRDefault="002171DF" w:rsidP="00641100">
            <w:pPr>
              <w:rPr>
                <w:rFonts w:cs="Arial"/>
                <w:sz w:val="16"/>
              </w:rPr>
            </w:pPr>
            <w:r>
              <w:rPr>
                <w:rFonts w:cs="Arial"/>
                <w:sz w:val="16"/>
              </w:rPr>
              <w:t>Improvements to indoor leisure provision</w:t>
            </w:r>
          </w:p>
        </w:tc>
        <w:tc>
          <w:tcPr>
            <w:tcW w:w="1208" w:type="dxa"/>
          </w:tcPr>
          <w:p w:rsidR="002171DF" w:rsidRDefault="002171DF" w:rsidP="00641100">
            <w:pPr>
              <w:rPr>
                <w:rFonts w:cs="Arial"/>
                <w:sz w:val="16"/>
              </w:rPr>
            </w:pPr>
            <w:r>
              <w:rPr>
                <w:rFonts w:cs="Arial"/>
                <w:sz w:val="16"/>
              </w:rPr>
              <w:t xml:space="preserve">£203k </w:t>
            </w:r>
          </w:p>
        </w:tc>
        <w:tc>
          <w:tcPr>
            <w:tcW w:w="2215" w:type="dxa"/>
          </w:tcPr>
          <w:p w:rsidR="002171DF" w:rsidRDefault="002171DF" w:rsidP="00641100">
            <w:pPr>
              <w:rPr>
                <w:rFonts w:cs="Arial"/>
                <w:sz w:val="16"/>
              </w:rPr>
            </w:pP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Pr="00BF16A1" w:rsidRDefault="002171DF" w:rsidP="00641100">
            <w:pPr>
              <w:rPr>
                <w:rFonts w:cs="Arial"/>
                <w:sz w:val="16"/>
              </w:rPr>
            </w:pPr>
            <w:r>
              <w:rPr>
                <w:rFonts w:cs="Arial"/>
                <w:sz w:val="16"/>
              </w:rPr>
              <w:t xml:space="preserve">Allotments </w:t>
            </w:r>
          </w:p>
        </w:tc>
        <w:tc>
          <w:tcPr>
            <w:tcW w:w="4555" w:type="dxa"/>
          </w:tcPr>
          <w:p w:rsidR="002171DF" w:rsidRPr="00BF16A1" w:rsidRDefault="002171DF" w:rsidP="00641100">
            <w:pPr>
              <w:rPr>
                <w:rFonts w:cs="Arial"/>
                <w:sz w:val="16"/>
              </w:rPr>
            </w:pPr>
            <w:r>
              <w:rPr>
                <w:rFonts w:cs="Arial"/>
                <w:sz w:val="16"/>
              </w:rPr>
              <w:t xml:space="preserve">Improvement s to Allotment to include fencing, tree planting and other facilities. Potential to create better links between </w:t>
            </w:r>
            <w:proofErr w:type="spellStart"/>
            <w:r>
              <w:rPr>
                <w:rFonts w:cs="Arial"/>
                <w:sz w:val="16"/>
              </w:rPr>
              <w:t>Eatwell’s</w:t>
            </w:r>
            <w:proofErr w:type="spellEnd"/>
            <w:r>
              <w:rPr>
                <w:rFonts w:cs="Arial"/>
                <w:sz w:val="16"/>
              </w:rPr>
              <w:t xml:space="preserve"> café and allotments</w:t>
            </w:r>
          </w:p>
        </w:tc>
        <w:tc>
          <w:tcPr>
            <w:tcW w:w="1208" w:type="dxa"/>
          </w:tcPr>
          <w:p w:rsidR="002171DF" w:rsidRPr="00BF16A1" w:rsidRDefault="002171DF" w:rsidP="00641100">
            <w:pPr>
              <w:rPr>
                <w:rFonts w:cs="Arial"/>
                <w:sz w:val="16"/>
              </w:rPr>
            </w:pPr>
            <w:r>
              <w:rPr>
                <w:rFonts w:cs="Arial"/>
                <w:sz w:val="16"/>
              </w:rPr>
              <w:t xml:space="preserve">£210K </w:t>
            </w:r>
          </w:p>
        </w:tc>
        <w:tc>
          <w:tcPr>
            <w:tcW w:w="2215" w:type="dxa"/>
          </w:tcPr>
          <w:p w:rsidR="002171DF" w:rsidRPr="00BF16A1" w:rsidRDefault="002171DF" w:rsidP="00641100">
            <w:pPr>
              <w:rPr>
                <w:rFonts w:cs="Arial"/>
                <w:sz w:val="16"/>
              </w:rPr>
            </w:pPr>
            <w:r>
              <w:rPr>
                <w:rFonts w:cs="Arial"/>
                <w:sz w:val="16"/>
              </w:rPr>
              <w:t>Oxford City Council</w:t>
            </w: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Pr="00BF16A1" w:rsidRDefault="002171DF" w:rsidP="00641100">
            <w:pPr>
              <w:rPr>
                <w:rFonts w:cs="Arial"/>
                <w:sz w:val="16"/>
              </w:rPr>
            </w:pPr>
            <w:r>
              <w:rPr>
                <w:rFonts w:cs="Arial"/>
                <w:sz w:val="16"/>
              </w:rPr>
              <w:t>Links between Linear Park and Play Barton</w:t>
            </w:r>
          </w:p>
        </w:tc>
        <w:tc>
          <w:tcPr>
            <w:tcW w:w="4555" w:type="dxa"/>
          </w:tcPr>
          <w:p w:rsidR="002171DF" w:rsidRPr="00BF16A1" w:rsidRDefault="002171DF" w:rsidP="00641100">
            <w:pPr>
              <w:rPr>
                <w:rFonts w:cs="Arial"/>
                <w:sz w:val="16"/>
              </w:rPr>
            </w:pPr>
            <w:r>
              <w:rPr>
                <w:rFonts w:cs="Arial"/>
                <w:sz w:val="16"/>
              </w:rPr>
              <w:t>Formation of new links between Linear Park and Play Barton</w:t>
            </w:r>
          </w:p>
        </w:tc>
        <w:tc>
          <w:tcPr>
            <w:tcW w:w="1208" w:type="dxa"/>
          </w:tcPr>
          <w:p w:rsidR="002171DF" w:rsidRPr="00BF16A1" w:rsidRDefault="002171DF" w:rsidP="00641100">
            <w:pPr>
              <w:rPr>
                <w:rFonts w:cs="Arial"/>
                <w:sz w:val="16"/>
              </w:rPr>
            </w:pPr>
            <w:r>
              <w:rPr>
                <w:rFonts w:cs="Arial"/>
                <w:sz w:val="16"/>
              </w:rPr>
              <w:t>£10K</w:t>
            </w:r>
          </w:p>
        </w:tc>
        <w:tc>
          <w:tcPr>
            <w:tcW w:w="2215" w:type="dxa"/>
          </w:tcPr>
          <w:p w:rsidR="002171DF" w:rsidRPr="00BF16A1" w:rsidRDefault="002171DF" w:rsidP="00641100">
            <w:pPr>
              <w:rPr>
                <w:rFonts w:cs="Arial"/>
                <w:sz w:val="16"/>
              </w:rPr>
            </w:pPr>
            <w:r>
              <w:rPr>
                <w:rFonts w:cs="Arial"/>
                <w:sz w:val="16"/>
              </w:rPr>
              <w:t>Oxford City Council</w:t>
            </w: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Pr="00BF16A1" w:rsidRDefault="002171DF" w:rsidP="00641100">
            <w:pPr>
              <w:rPr>
                <w:rFonts w:cs="Arial"/>
                <w:sz w:val="16"/>
              </w:rPr>
            </w:pPr>
            <w:r>
              <w:rPr>
                <w:rFonts w:cs="Arial"/>
                <w:sz w:val="16"/>
              </w:rPr>
              <w:t>Linear Park Activity Trail</w:t>
            </w:r>
          </w:p>
        </w:tc>
        <w:tc>
          <w:tcPr>
            <w:tcW w:w="4555" w:type="dxa"/>
          </w:tcPr>
          <w:p w:rsidR="002171DF" w:rsidRPr="00BF16A1" w:rsidRDefault="002171DF" w:rsidP="00641100">
            <w:pPr>
              <w:rPr>
                <w:rFonts w:cs="Arial"/>
                <w:sz w:val="16"/>
              </w:rPr>
            </w:pPr>
            <w:r>
              <w:rPr>
                <w:rFonts w:cs="Arial"/>
                <w:sz w:val="16"/>
              </w:rPr>
              <w:t>Creation of activity trail</w:t>
            </w:r>
          </w:p>
        </w:tc>
        <w:tc>
          <w:tcPr>
            <w:tcW w:w="1208" w:type="dxa"/>
          </w:tcPr>
          <w:p w:rsidR="002171DF" w:rsidRPr="00BF16A1" w:rsidRDefault="002171DF" w:rsidP="00641100">
            <w:pPr>
              <w:rPr>
                <w:rFonts w:cs="Arial"/>
                <w:sz w:val="16"/>
              </w:rPr>
            </w:pPr>
            <w:r>
              <w:rPr>
                <w:rFonts w:cs="Arial"/>
                <w:sz w:val="16"/>
              </w:rPr>
              <w:t>£30K</w:t>
            </w:r>
          </w:p>
        </w:tc>
        <w:tc>
          <w:tcPr>
            <w:tcW w:w="2215" w:type="dxa"/>
          </w:tcPr>
          <w:p w:rsidR="002171DF" w:rsidRPr="00BF16A1" w:rsidRDefault="002171DF" w:rsidP="00641100">
            <w:pPr>
              <w:rPr>
                <w:rFonts w:cs="Arial"/>
                <w:sz w:val="16"/>
              </w:rPr>
            </w:pPr>
            <w:r>
              <w:rPr>
                <w:rFonts w:cs="Arial"/>
                <w:sz w:val="16"/>
              </w:rPr>
              <w:t>Oxford City Council</w:t>
            </w: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Default="002171DF" w:rsidP="00641100">
            <w:pPr>
              <w:rPr>
                <w:rFonts w:cs="Arial"/>
                <w:sz w:val="16"/>
              </w:rPr>
            </w:pPr>
            <w:r>
              <w:rPr>
                <w:rFonts w:cs="Arial"/>
                <w:sz w:val="16"/>
              </w:rPr>
              <w:t>Public Open Space</w:t>
            </w:r>
          </w:p>
        </w:tc>
        <w:tc>
          <w:tcPr>
            <w:tcW w:w="4555" w:type="dxa"/>
          </w:tcPr>
          <w:p w:rsidR="002171DF" w:rsidRDefault="002171DF" w:rsidP="00641100">
            <w:pPr>
              <w:rPr>
                <w:rFonts w:cs="Arial"/>
                <w:sz w:val="16"/>
              </w:rPr>
            </w:pPr>
            <w:r>
              <w:rPr>
                <w:rFonts w:cs="Arial"/>
                <w:sz w:val="16"/>
              </w:rPr>
              <w:t>Strategic Management of Public Open Space</w:t>
            </w:r>
          </w:p>
        </w:tc>
        <w:tc>
          <w:tcPr>
            <w:tcW w:w="1208" w:type="dxa"/>
          </w:tcPr>
          <w:p w:rsidR="002171DF" w:rsidRDefault="002171DF" w:rsidP="00641100">
            <w:pPr>
              <w:rPr>
                <w:rFonts w:cs="Arial"/>
                <w:sz w:val="16"/>
              </w:rPr>
            </w:pPr>
            <w:r>
              <w:rPr>
                <w:rFonts w:cs="Arial"/>
                <w:sz w:val="16"/>
              </w:rPr>
              <w:t>£345k</w:t>
            </w:r>
          </w:p>
        </w:tc>
        <w:tc>
          <w:tcPr>
            <w:tcW w:w="2215" w:type="dxa"/>
          </w:tcPr>
          <w:p w:rsidR="002171DF" w:rsidRDefault="002171DF" w:rsidP="00641100">
            <w:pPr>
              <w:rPr>
                <w:rFonts w:cs="Arial"/>
                <w:sz w:val="16"/>
              </w:rPr>
            </w:pP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343"/>
        </w:trPr>
        <w:tc>
          <w:tcPr>
            <w:tcW w:w="2271" w:type="dxa"/>
          </w:tcPr>
          <w:p w:rsidR="002171DF" w:rsidRDefault="002171DF" w:rsidP="00641100">
            <w:pPr>
              <w:rPr>
                <w:rFonts w:cs="Arial"/>
                <w:sz w:val="16"/>
              </w:rPr>
            </w:pPr>
            <w:r>
              <w:rPr>
                <w:rFonts w:cs="Arial"/>
                <w:sz w:val="16"/>
              </w:rPr>
              <w:t xml:space="preserve">Sports Pitches </w:t>
            </w:r>
          </w:p>
        </w:tc>
        <w:tc>
          <w:tcPr>
            <w:tcW w:w="4555" w:type="dxa"/>
          </w:tcPr>
          <w:p w:rsidR="002171DF" w:rsidRDefault="002171DF" w:rsidP="00641100">
            <w:pPr>
              <w:rPr>
                <w:rFonts w:cs="Arial"/>
                <w:sz w:val="16"/>
              </w:rPr>
            </w:pPr>
            <w:r>
              <w:rPr>
                <w:rFonts w:cs="Arial"/>
                <w:sz w:val="16"/>
              </w:rPr>
              <w:t>New Sports Pitches</w:t>
            </w:r>
          </w:p>
        </w:tc>
        <w:tc>
          <w:tcPr>
            <w:tcW w:w="1208" w:type="dxa"/>
          </w:tcPr>
          <w:p w:rsidR="002171DF" w:rsidRDefault="002171DF" w:rsidP="00641100">
            <w:pPr>
              <w:rPr>
                <w:rFonts w:cs="Arial"/>
                <w:sz w:val="16"/>
              </w:rPr>
            </w:pPr>
            <w:r>
              <w:rPr>
                <w:rFonts w:cs="Arial"/>
                <w:sz w:val="16"/>
              </w:rPr>
              <w:t>£225k</w:t>
            </w:r>
          </w:p>
        </w:tc>
        <w:tc>
          <w:tcPr>
            <w:tcW w:w="2215" w:type="dxa"/>
          </w:tcPr>
          <w:p w:rsidR="002171DF" w:rsidRDefault="002171DF" w:rsidP="00641100">
            <w:pPr>
              <w:rPr>
                <w:rFonts w:cs="Arial"/>
                <w:sz w:val="16"/>
              </w:rPr>
            </w:pP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403"/>
        </w:trPr>
        <w:tc>
          <w:tcPr>
            <w:tcW w:w="2271" w:type="dxa"/>
          </w:tcPr>
          <w:p w:rsidR="002171DF" w:rsidRDefault="002171DF" w:rsidP="00641100">
            <w:pPr>
              <w:rPr>
                <w:rFonts w:cs="Arial"/>
                <w:sz w:val="16"/>
              </w:rPr>
            </w:pPr>
            <w:r>
              <w:rPr>
                <w:rFonts w:cs="Arial"/>
                <w:sz w:val="16"/>
              </w:rPr>
              <w:t>Pavilion</w:t>
            </w:r>
          </w:p>
        </w:tc>
        <w:tc>
          <w:tcPr>
            <w:tcW w:w="4555" w:type="dxa"/>
          </w:tcPr>
          <w:p w:rsidR="002171DF" w:rsidRDefault="002171DF" w:rsidP="00641100">
            <w:pPr>
              <w:rPr>
                <w:rFonts w:cs="Arial"/>
                <w:sz w:val="16"/>
              </w:rPr>
            </w:pPr>
            <w:r>
              <w:rPr>
                <w:rFonts w:cs="Arial"/>
                <w:sz w:val="16"/>
              </w:rPr>
              <w:t>Building of new pavilion</w:t>
            </w:r>
          </w:p>
        </w:tc>
        <w:tc>
          <w:tcPr>
            <w:tcW w:w="1208" w:type="dxa"/>
          </w:tcPr>
          <w:p w:rsidR="002171DF" w:rsidRDefault="002171DF" w:rsidP="00641100">
            <w:pPr>
              <w:rPr>
                <w:rFonts w:cs="Arial"/>
                <w:sz w:val="16"/>
              </w:rPr>
            </w:pPr>
            <w:r>
              <w:rPr>
                <w:rFonts w:cs="Arial"/>
                <w:sz w:val="16"/>
              </w:rPr>
              <w:t>£750k</w:t>
            </w:r>
          </w:p>
        </w:tc>
        <w:tc>
          <w:tcPr>
            <w:tcW w:w="2215" w:type="dxa"/>
          </w:tcPr>
          <w:p w:rsidR="002171DF" w:rsidRDefault="002171DF" w:rsidP="00641100">
            <w:pPr>
              <w:rPr>
                <w:rFonts w:cs="Arial"/>
                <w:sz w:val="16"/>
              </w:rPr>
            </w:pP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Default="002171DF" w:rsidP="00641100">
            <w:pPr>
              <w:rPr>
                <w:rFonts w:cs="Arial"/>
                <w:sz w:val="16"/>
              </w:rPr>
            </w:pPr>
            <w:r>
              <w:rPr>
                <w:rFonts w:cs="Arial"/>
                <w:sz w:val="16"/>
              </w:rPr>
              <w:t>Children’s Play Area</w:t>
            </w:r>
          </w:p>
        </w:tc>
        <w:tc>
          <w:tcPr>
            <w:tcW w:w="4555" w:type="dxa"/>
          </w:tcPr>
          <w:p w:rsidR="002171DF" w:rsidRDefault="002171DF" w:rsidP="00641100">
            <w:pPr>
              <w:rPr>
                <w:rFonts w:cs="Arial"/>
                <w:sz w:val="16"/>
              </w:rPr>
            </w:pPr>
            <w:r>
              <w:rPr>
                <w:rFonts w:cs="Arial"/>
                <w:sz w:val="16"/>
              </w:rPr>
              <w:t>Creation of new Children’s Play Area</w:t>
            </w:r>
          </w:p>
        </w:tc>
        <w:tc>
          <w:tcPr>
            <w:tcW w:w="1208" w:type="dxa"/>
          </w:tcPr>
          <w:p w:rsidR="002171DF" w:rsidRDefault="002171DF" w:rsidP="00641100">
            <w:pPr>
              <w:rPr>
                <w:rFonts w:cs="Arial"/>
                <w:sz w:val="16"/>
              </w:rPr>
            </w:pPr>
            <w:r>
              <w:rPr>
                <w:rFonts w:cs="Arial"/>
                <w:sz w:val="16"/>
              </w:rPr>
              <w:t>£100k</w:t>
            </w:r>
          </w:p>
        </w:tc>
        <w:tc>
          <w:tcPr>
            <w:tcW w:w="2215" w:type="dxa"/>
          </w:tcPr>
          <w:p w:rsidR="002171DF" w:rsidRDefault="002171DF" w:rsidP="00641100">
            <w:pPr>
              <w:rPr>
                <w:rFonts w:cs="Arial"/>
                <w:sz w:val="16"/>
              </w:rPr>
            </w:pP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Default="002171DF" w:rsidP="00641100">
            <w:pPr>
              <w:rPr>
                <w:rFonts w:cs="Arial"/>
                <w:sz w:val="16"/>
              </w:rPr>
            </w:pPr>
            <w:r>
              <w:rPr>
                <w:rFonts w:cs="Arial"/>
                <w:sz w:val="16"/>
              </w:rPr>
              <w:t>Bayswater Brook</w:t>
            </w:r>
          </w:p>
        </w:tc>
        <w:tc>
          <w:tcPr>
            <w:tcW w:w="4555" w:type="dxa"/>
          </w:tcPr>
          <w:p w:rsidR="002171DF" w:rsidRDefault="002171DF" w:rsidP="00641100">
            <w:pPr>
              <w:rPr>
                <w:rFonts w:cs="Arial"/>
                <w:sz w:val="16"/>
              </w:rPr>
            </w:pPr>
            <w:r>
              <w:rPr>
                <w:rFonts w:cs="Arial"/>
                <w:sz w:val="16"/>
              </w:rPr>
              <w:t>Improvements to brook</w:t>
            </w:r>
          </w:p>
        </w:tc>
        <w:tc>
          <w:tcPr>
            <w:tcW w:w="1208" w:type="dxa"/>
          </w:tcPr>
          <w:p w:rsidR="002171DF" w:rsidRDefault="002171DF" w:rsidP="00641100">
            <w:pPr>
              <w:rPr>
                <w:rFonts w:cs="Arial"/>
                <w:sz w:val="16"/>
              </w:rPr>
            </w:pPr>
          </w:p>
        </w:tc>
        <w:tc>
          <w:tcPr>
            <w:tcW w:w="2215" w:type="dxa"/>
          </w:tcPr>
          <w:p w:rsidR="002171DF" w:rsidRDefault="002171DF" w:rsidP="00641100">
            <w:pPr>
              <w:rPr>
                <w:rFonts w:cs="Arial"/>
                <w:sz w:val="16"/>
              </w:rPr>
            </w:pP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Pr="00BF16A1" w:rsidRDefault="002171DF" w:rsidP="00641100">
            <w:pPr>
              <w:rPr>
                <w:rFonts w:cs="Arial"/>
                <w:sz w:val="16"/>
              </w:rPr>
            </w:pPr>
            <w:r>
              <w:rPr>
                <w:rFonts w:cs="Arial"/>
                <w:sz w:val="16"/>
              </w:rPr>
              <w:t>New Community centre</w:t>
            </w:r>
          </w:p>
        </w:tc>
        <w:tc>
          <w:tcPr>
            <w:tcW w:w="4555" w:type="dxa"/>
          </w:tcPr>
          <w:p w:rsidR="002171DF" w:rsidRPr="00BF16A1" w:rsidRDefault="002171DF" w:rsidP="00641100">
            <w:pPr>
              <w:rPr>
                <w:rFonts w:cs="Arial"/>
                <w:sz w:val="16"/>
              </w:rPr>
            </w:pPr>
            <w:r>
              <w:rPr>
                <w:rFonts w:cs="Arial"/>
                <w:sz w:val="16"/>
              </w:rPr>
              <w:t>New Community centre</w:t>
            </w:r>
          </w:p>
        </w:tc>
        <w:tc>
          <w:tcPr>
            <w:tcW w:w="1208" w:type="dxa"/>
          </w:tcPr>
          <w:p w:rsidR="002171DF" w:rsidRPr="00BF16A1" w:rsidRDefault="002171DF" w:rsidP="00641100">
            <w:pPr>
              <w:rPr>
                <w:rFonts w:cs="Arial"/>
                <w:sz w:val="16"/>
              </w:rPr>
            </w:pPr>
            <w:r>
              <w:rPr>
                <w:rFonts w:cs="Arial"/>
                <w:sz w:val="16"/>
              </w:rPr>
              <w:t>£250K</w:t>
            </w:r>
          </w:p>
        </w:tc>
        <w:tc>
          <w:tcPr>
            <w:tcW w:w="2215" w:type="dxa"/>
          </w:tcPr>
          <w:p w:rsidR="002171DF" w:rsidRPr="00BF16A1" w:rsidRDefault="002171DF" w:rsidP="00641100">
            <w:pPr>
              <w:rPr>
                <w:rFonts w:cs="Arial"/>
                <w:sz w:val="16"/>
              </w:rPr>
            </w:pP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71"/>
        </w:trPr>
        <w:tc>
          <w:tcPr>
            <w:tcW w:w="2271" w:type="dxa"/>
          </w:tcPr>
          <w:p w:rsidR="002171DF" w:rsidRPr="00BF16A1" w:rsidRDefault="002171DF" w:rsidP="00641100">
            <w:pPr>
              <w:rPr>
                <w:rFonts w:cs="Arial"/>
                <w:sz w:val="16"/>
              </w:rPr>
            </w:pPr>
            <w:r>
              <w:rPr>
                <w:rFonts w:cs="Arial"/>
                <w:sz w:val="16"/>
              </w:rPr>
              <w:t>Community Infrastructure</w:t>
            </w:r>
          </w:p>
        </w:tc>
        <w:tc>
          <w:tcPr>
            <w:tcW w:w="4555" w:type="dxa"/>
          </w:tcPr>
          <w:p w:rsidR="002171DF" w:rsidRPr="00BF16A1" w:rsidRDefault="002171DF" w:rsidP="00641100">
            <w:pPr>
              <w:rPr>
                <w:rFonts w:cs="Arial"/>
                <w:sz w:val="16"/>
              </w:rPr>
            </w:pPr>
            <w:r>
              <w:rPr>
                <w:rFonts w:cs="Arial"/>
                <w:sz w:val="16"/>
              </w:rPr>
              <w:t>Day Care / Resource centre</w:t>
            </w:r>
          </w:p>
        </w:tc>
        <w:tc>
          <w:tcPr>
            <w:tcW w:w="1208" w:type="dxa"/>
          </w:tcPr>
          <w:p w:rsidR="002171DF" w:rsidRPr="00BF16A1" w:rsidRDefault="002171DF" w:rsidP="00641100">
            <w:pPr>
              <w:rPr>
                <w:rFonts w:cs="Arial"/>
                <w:sz w:val="16"/>
              </w:rPr>
            </w:pPr>
            <w:r>
              <w:rPr>
                <w:rFonts w:cs="Arial"/>
                <w:sz w:val="16"/>
              </w:rPr>
              <w:t>£183k</w:t>
            </w:r>
          </w:p>
        </w:tc>
        <w:tc>
          <w:tcPr>
            <w:tcW w:w="2215" w:type="dxa"/>
          </w:tcPr>
          <w:p w:rsidR="002171DF" w:rsidRPr="00BF16A1" w:rsidRDefault="002171DF" w:rsidP="00641100">
            <w:pPr>
              <w:rPr>
                <w:rFonts w:cs="Arial"/>
                <w:sz w:val="16"/>
              </w:rPr>
            </w:pP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71"/>
        </w:trPr>
        <w:tc>
          <w:tcPr>
            <w:tcW w:w="2271" w:type="dxa"/>
          </w:tcPr>
          <w:p w:rsidR="002171DF" w:rsidRPr="00BF16A1" w:rsidRDefault="002171DF" w:rsidP="00641100">
            <w:pPr>
              <w:rPr>
                <w:rFonts w:cs="Arial"/>
                <w:sz w:val="16"/>
              </w:rPr>
            </w:pPr>
            <w:r>
              <w:rPr>
                <w:rFonts w:cs="Arial"/>
                <w:sz w:val="16"/>
              </w:rPr>
              <w:t>New Primary School and Community hub</w:t>
            </w:r>
          </w:p>
        </w:tc>
        <w:tc>
          <w:tcPr>
            <w:tcW w:w="4555" w:type="dxa"/>
          </w:tcPr>
          <w:p w:rsidR="002171DF" w:rsidRPr="00BF16A1" w:rsidRDefault="002171DF" w:rsidP="00641100">
            <w:pPr>
              <w:rPr>
                <w:rFonts w:cs="Arial"/>
                <w:sz w:val="16"/>
              </w:rPr>
            </w:pPr>
            <w:r>
              <w:rPr>
                <w:rFonts w:cs="Arial"/>
                <w:sz w:val="16"/>
              </w:rPr>
              <w:t>New primary school and community hub</w:t>
            </w:r>
          </w:p>
        </w:tc>
        <w:tc>
          <w:tcPr>
            <w:tcW w:w="1208" w:type="dxa"/>
          </w:tcPr>
          <w:p w:rsidR="002171DF" w:rsidRPr="00BF16A1" w:rsidRDefault="002171DF" w:rsidP="00641100">
            <w:pPr>
              <w:rPr>
                <w:rFonts w:cs="Arial"/>
                <w:sz w:val="16"/>
              </w:rPr>
            </w:pPr>
            <w:r>
              <w:rPr>
                <w:rFonts w:cs="Arial"/>
                <w:sz w:val="16"/>
              </w:rPr>
              <w:t>£7.4m</w:t>
            </w:r>
          </w:p>
        </w:tc>
        <w:tc>
          <w:tcPr>
            <w:tcW w:w="2215" w:type="dxa"/>
          </w:tcPr>
          <w:p w:rsidR="002171DF" w:rsidRPr="00BF16A1" w:rsidRDefault="002171DF" w:rsidP="00641100">
            <w:pPr>
              <w:rPr>
                <w:rFonts w:cs="Arial"/>
                <w:sz w:val="16"/>
              </w:rPr>
            </w:pPr>
            <w:r>
              <w:rPr>
                <w:rFonts w:cs="Arial"/>
                <w:sz w:val="16"/>
              </w:rPr>
              <w:t>Oxfordshire County Council</w:t>
            </w: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71"/>
        </w:trPr>
        <w:tc>
          <w:tcPr>
            <w:tcW w:w="2271" w:type="dxa"/>
          </w:tcPr>
          <w:p w:rsidR="002171DF" w:rsidRPr="00BF16A1" w:rsidRDefault="002171DF" w:rsidP="00641100">
            <w:pPr>
              <w:rPr>
                <w:rFonts w:cs="Arial"/>
                <w:sz w:val="16"/>
              </w:rPr>
            </w:pPr>
            <w:r>
              <w:rPr>
                <w:rFonts w:cs="Arial"/>
                <w:sz w:val="16"/>
              </w:rPr>
              <w:t>Temporary Primary School provision</w:t>
            </w:r>
          </w:p>
        </w:tc>
        <w:tc>
          <w:tcPr>
            <w:tcW w:w="4555" w:type="dxa"/>
          </w:tcPr>
          <w:p w:rsidR="002171DF" w:rsidRPr="00BF16A1" w:rsidRDefault="002171DF" w:rsidP="00641100">
            <w:pPr>
              <w:rPr>
                <w:rFonts w:cs="Arial"/>
                <w:sz w:val="16"/>
              </w:rPr>
            </w:pPr>
            <w:r>
              <w:rPr>
                <w:rFonts w:cs="Arial"/>
                <w:sz w:val="16"/>
              </w:rPr>
              <w:t>Temporary school provision including transport and relocation costs</w:t>
            </w:r>
          </w:p>
        </w:tc>
        <w:tc>
          <w:tcPr>
            <w:tcW w:w="1208" w:type="dxa"/>
          </w:tcPr>
          <w:p w:rsidR="002171DF" w:rsidRPr="00BF16A1" w:rsidRDefault="002171DF" w:rsidP="00641100">
            <w:pPr>
              <w:rPr>
                <w:rFonts w:cs="Arial"/>
                <w:sz w:val="16"/>
              </w:rPr>
            </w:pPr>
            <w:r>
              <w:rPr>
                <w:rFonts w:cs="Arial"/>
                <w:sz w:val="16"/>
              </w:rPr>
              <w:t>£760k</w:t>
            </w:r>
          </w:p>
        </w:tc>
        <w:tc>
          <w:tcPr>
            <w:tcW w:w="2215" w:type="dxa"/>
          </w:tcPr>
          <w:p w:rsidR="002171DF" w:rsidRPr="00BF16A1" w:rsidRDefault="002171DF" w:rsidP="00641100">
            <w:pPr>
              <w:rPr>
                <w:rFonts w:cs="Arial"/>
                <w:sz w:val="16"/>
              </w:rPr>
            </w:pPr>
            <w:r>
              <w:rPr>
                <w:rFonts w:cs="Arial"/>
                <w:sz w:val="16"/>
              </w:rPr>
              <w:t>Oxfordshire County Council</w:t>
            </w:r>
          </w:p>
        </w:tc>
        <w:tc>
          <w:tcPr>
            <w:tcW w:w="2559" w:type="dxa"/>
          </w:tcPr>
          <w:p w:rsidR="002171DF" w:rsidRPr="00BF16A1"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71"/>
        </w:trPr>
        <w:tc>
          <w:tcPr>
            <w:tcW w:w="2271" w:type="dxa"/>
          </w:tcPr>
          <w:p w:rsidR="002171DF" w:rsidRDefault="002171DF" w:rsidP="00641100">
            <w:pPr>
              <w:rPr>
                <w:rFonts w:cs="Arial"/>
                <w:sz w:val="16"/>
              </w:rPr>
            </w:pPr>
            <w:r>
              <w:rPr>
                <w:rFonts w:cs="Arial"/>
                <w:sz w:val="16"/>
              </w:rPr>
              <w:t>Secondary School Provision Places</w:t>
            </w:r>
          </w:p>
        </w:tc>
        <w:tc>
          <w:tcPr>
            <w:tcW w:w="4555" w:type="dxa"/>
          </w:tcPr>
          <w:p w:rsidR="002171DF" w:rsidRDefault="002171DF" w:rsidP="00641100">
            <w:pPr>
              <w:rPr>
                <w:rFonts w:cs="Arial"/>
                <w:sz w:val="16"/>
              </w:rPr>
            </w:pPr>
            <w:r>
              <w:rPr>
                <w:rFonts w:cs="Arial"/>
                <w:sz w:val="16"/>
              </w:rPr>
              <w:t xml:space="preserve">Contribution to fund new secondary and sixth form places generated from the new housing development </w:t>
            </w:r>
          </w:p>
        </w:tc>
        <w:tc>
          <w:tcPr>
            <w:tcW w:w="1208" w:type="dxa"/>
          </w:tcPr>
          <w:p w:rsidR="002171DF" w:rsidRDefault="002171DF" w:rsidP="00641100">
            <w:pPr>
              <w:rPr>
                <w:rFonts w:cs="Arial"/>
                <w:sz w:val="16"/>
              </w:rPr>
            </w:pPr>
            <w:r>
              <w:rPr>
                <w:rFonts w:cs="Arial"/>
                <w:sz w:val="16"/>
              </w:rPr>
              <w:t xml:space="preserve">£3.1m </w:t>
            </w:r>
          </w:p>
        </w:tc>
        <w:tc>
          <w:tcPr>
            <w:tcW w:w="2215" w:type="dxa"/>
          </w:tcPr>
          <w:p w:rsidR="002171DF" w:rsidRDefault="002171DF" w:rsidP="00641100">
            <w:pPr>
              <w:rPr>
                <w:rFonts w:cs="Arial"/>
                <w:sz w:val="16"/>
              </w:rPr>
            </w:pPr>
            <w:r>
              <w:rPr>
                <w:rFonts w:cs="Arial"/>
                <w:sz w:val="16"/>
              </w:rPr>
              <w:t>Oxfordshire County Council</w:t>
            </w: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71"/>
        </w:trPr>
        <w:tc>
          <w:tcPr>
            <w:tcW w:w="2271" w:type="dxa"/>
          </w:tcPr>
          <w:p w:rsidR="002171DF" w:rsidRDefault="002171DF" w:rsidP="00641100">
            <w:pPr>
              <w:rPr>
                <w:rFonts w:cs="Arial"/>
                <w:sz w:val="16"/>
              </w:rPr>
            </w:pPr>
            <w:r>
              <w:rPr>
                <w:rFonts w:cs="Arial"/>
                <w:sz w:val="16"/>
              </w:rPr>
              <w:t>Special Education Needs</w:t>
            </w:r>
          </w:p>
        </w:tc>
        <w:tc>
          <w:tcPr>
            <w:tcW w:w="4555" w:type="dxa"/>
          </w:tcPr>
          <w:p w:rsidR="002171DF" w:rsidRDefault="002171DF" w:rsidP="00641100">
            <w:pPr>
              <w:rPr>
                <w:rFonts w:cs="Arial"/>
                <w:sz w:val="16"/>
              </w:rPr>
            </w:pPr>
            <w:r>
              <w:rPr>
                <w:rFonts w:cs="Arial"/>
                <w:sz w:val="16"/>
              </w:rPr>
              <w:t>Contribution to Special Needs places generated by development</w:t>
            </w:r>
          </w:p>
        </w:tc>
        <w:tc>
          <w:tcPr>
            <w:tcW w:w="1208" w:type="dxa"/>
          </w:tcPr>
          <w:p w:rsidR="002171DF" w:rsidRDefault="002171DF" w:rsidP="00641100">
            <w:pPr>
              <w:rPr>
                <w:rFonts w:cs="Arial"/>
                <w:sz w:val="16"/>
              </w:rPr>
            </w:pPr>
            <w:r>
              <w:rPr>
                <w:rFonts w:cs="Arial"/>
                <w:sz w:val="16"/>
              </w:rPr>
              <w:t>£146k</w:t>
            </w:r>
          </w:p>
        </w:tc>
        <w:tc>
          <w:tcPr>
            <w:tcW w:w="2215" w:type="dxa"/>
          </w:tcPr>
          <w:p w:rsidR="002171DF" w:rsidRPr="00BF16A1" w:rsidRDefault="002171DF" w:rsidP="00641100">
            <w:pPr>
              <w:rPr>
                <w:rFonts w:cs="Arial"/>
                <w:sz w:val="16"/>
              </w:rPr>
            </w:pPr>
            <w:r>
              <w:rPr>
                <w:rFonts w:cs="Arial"/>
                <w:sz w:val="16"/>
              </w:rPr>
              <w:t xml:space="preserve">Oxfordshire County Council </w:t>
            </w: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Default="002171DF" w:rsidP="00641100">
            <w:pPr>
              <w:rPr>
                <w:rFonts w:cs="Arial"/>
                <w:sz w:val="16"/>
              </w:rPr>
            </w:pPr>
            <w:r>
              <w:rPr>
                <w:rFonts w:cs="Arial"/>
                <w:sz w:val="16"/>
              </w:rPr>
              <w:t>Early Years Provision</w:t>
            </w:r>
          </w:p>
        </w:tc>
        <w:tc>
          <w:tcPr>
            <w:tcW w:w="4555" w:type="dxa"/>
          </w:tcPr>
          <w:p w:rsidR="002171DF" w:rsidRDefault="002171DF" w:rsidP="00641100">
            <w:pPr>
              <w:rPr>
                <w:rFonts w:cs="Arial"/>
                <w:sz w:val="16"/>
              </w:rPr>
            </w:pPr>
            <w:r>
              <w:rPr>
                <w:rFonts w:cs="Arial"/>
                <w:sz w:val="16"/>
              </w:rPr>
              <w:t xml:space="preserve">Space provided in hub, but if not contribution sought </w:t>
            </w:r>
          </w:p>
        </w:tc>
        <w:tc>
          <w:tcPr>
            <w:tcW w:w="1208" w:type="dxa"/>
          </w:tcPr>
          <w:p w:rsidR="002171DF" w:rsidRDefault="002171DF" w:rsidP="00641100">
            <w:pPr>
              <w:rPr>
                <w:rFonts w:cs="Arial"/>
                <w:sz w:val="16"/>
              </w:rPr>
            </w:pPr>
            <w:r>
              <w:rPr>
                <w:rFonts w:cs="Arial"/>
                <w:sz w:val="16"/>
              </w:rPr>
              <w:t xml:space="preserve">£69k  </w:t>
            </w:r>
          </w:p>
        </w:tc>
        <w:tc>
          <w:tcPr>
            <w:tcW w:w="2215" w:type="dxa"/>
          </w:tcPr>
          <w:p w:rsidR="002171DF" w:rsidRPr="00BF16A1" w:rsidRDefault="002171DF" w:rsidP="00641100">
            <w:pPr>
              <w:rPr>
                <w:rFonts w:cs="Arial"/>
                <w:sz w:val="16"/>
              </w:rPr>
            </w:pP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71"/>
        </w:trPr>
        <w:tc>
          <w:tcPr>
            <w:tcW w:w="2271" w:type="dxa"/>
          </w:tcPr>
          <w:p w:rsidR="002171DF" w:rsidRDefault="002171DF" w:rsidP="00641100">
            <w:pPr>
              <w:rPr>
                <w:rFonts w:cs="Arial"/>
                <w:sz w:val="16"/>
              </w:rPr>
            </w:pPr>
            <w:r>
              <w:rPr>
                <w:rFonts w:cs="Arial"/>
                <w:sz w:val="16"/>
              </w:rPr>
              <w:t>Libraries</w:t>
            </w:r>
          </w:p>
        </w:tc>
        <w:tc>
          <w:tcPr>
            <w:tcW w:w="4555" w:type="dxa"/>
          </w:tcPr>
          <w:p w:rsidR="002171DF" w:rsidRDefault="002171DF" w:rsidP="00641100">
            <w:pPr>
              <w:rPr>
                <w:rFonts w:cs="Arial"/>
                <w:sz w:val="16"/>
              </w:rPr>
            </w:pPr>
            <w:r>
              <w:rPr>
                <w:rFonts w:cs="Arial"/>
                <w:sz w:val="16"/>
              </w:rPr>
              <w:t xml:space="preserve">Infrastructure improvements to meet additional demand at </w:t>
            </w:r>
            <w:proofErr w:type="spellStart"/>
            <w:r>
              <w:rPr>
                <w:rFonts w:cs="Arial"/>
                <w:sz w:val="16"/>
              </w:rPr>
              <w:t>Headington</w:t>
            </w:r>
            <w:proofErr w:type="spellEnd"/>
            <w:r>
              <w:rPr>
                <w:rFonts w:cs="Arial"/>
                <w:sz w:val="16"/>
              </w:rPr>
              <w:t xml:space="preserve"> Library</w:t>
            </w:r>
          </w:p>
        </w:tc>
        <w:tc>
          <w:tcPr>
            <w:tcW w:w="1208" w:type="dxa"/>
          </w:tcPr>
          <w:p w:rsidR="002171DF" w:rsidRDefault="002171DF" w:rsidP="00641100">
            <w:pPr>
              <w:rPr>
                <w:rFonts w:cs="Arial"/>
                <w:sz w:val="16"/>
              </w:rPr>
            </w:pPr>
            <w:r>
              <w:rPr>
                <w:rFonts w:cs="Arial"/>
                <w:sz w:val="16"/>
              </w:rPr>
              <w:t>£88k</w:t>
            </w:r>
          </w:p>
        </w:tc>
        <w:tc>
          <w:tcPr>
            <w:tcW w:w="2215" w:type="dxa"/>
          </w:tcPr>
          <w:p w:rsidR="002171DF" w:rsidRPr="00BF16A1" w:rsidRDefault="002171DF" w:rsidP="00641100">
            <w:pPr>
              <w:rPr>
                <w:rFonts w:cs="Arial"/>
                <w:sz w:val="16"/>
              </w:rPr>
            </w:pPr>
            <w:r>
              <w:rPr>
                <w:rFonts w:cs="Arial"/>
                <w:sz w:val="16"/>
              </w:rPr>
              <w:t>Oxfordshire County Council</w:t>
            </w: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71"/>
        </w:trPr>
        <w:tc>
          <w:tcPr>
            <w:tcW w:w="2271" w:type="dxa"/>
          </w:tcPr>
          <w:p w:rsidR="002171DF" w:rsidRDefault="002171DF" w:rsidP="00641100">
            <w:pPr>
              <w:rPr>
                <w:rFonts w:cs="Arial"/>
                <w:sz w:val="16"/>
              </w:rPr>
            </w:pPr>
            <w:r>
              <w:rPr>
                <w:rFonts w:cs="Arial"/>
                <w:sz w:val="16"/>
              </w:rPr>
              <w:t>Strategic Waste Management</w:t>
            </w:r>
          </w:p>
        </w:tc>
        <w:tc>
          <w:tcPr>
            <w:tcW w:w="4555" w:type="dxa"/>
          </w:tcPr>
          <w:p w:rsidR="002171DF" w:rsidRDefault="002171DF" w:rsidP="00641100">
            <w:pPr>
              <w:rPr>
                <w:rFonts w:cs="Arial"/>
                <w:sz w:val="16"/>
              </w:rPr>
            </w:pPr>
            <w:r>
              <w:rPr>
                <w:rFonts w:cs="Arial"/>
                <w:sz w:val="16"/>
              </w:rPr>
              <w:t>Mitigation of impacts of additional pressure on waste recycling centre and new site at Redbridge</w:t>
            </w:r>
          </w:p>
        </w:tc>
        <w:tc>
          <w:tcPr>
            <w:tcW w:w="1208" w:type="dxa"/>
          </w:tcPr>
          <w:p w:rsidR="002171DF" w:rsidRDefault="002171DF" w:rsidP="00641100">
            <w:pPr>
              <w:rPr>
                <w:rFonts w:cs="Arial"/>
                <w:sz w:val="16"/>
              </w:rPr>
            </w:pPr>
            <w:r>
              <w:rPr>
                <w:rFonts w:cs="Arial"/>
                <w:sz w:val="16"/>
              </w:rPr>
              <w:t>£38k</w:t>
            </w:r>
          </w:p>
        </w:tc>
        <w:tc>
          <w:tcPr>
            <w:tcW w:w="2215" w:type="dxa"/>
          </w:tcPr>
          <w:p w:rsidR="002171DF" w:rsidRPr="00BF16A1" w:rsidRDefault="002171DF" w:rsidP="00641100">
            <w:pPr>
              <w:rPr>
                <w:rFonts w:cs="Arial"/>
                <w:sz w:val="16"/>
              </w:rPr>
            </w:pPr>
            <w:r>
              <w:rPr>
                <w:rFonts w:cs="Arial"/>
                <w:sz w:val="16"/>
              </w:rPr>
              <w:t>Oxfordshire County Council</w:t>
            </w: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Default="002171DF" w:rsidP="00641100">
            <w:pPr>
              <w:rPr>
                <w:rFonts w:cs="Arial"/>
                <w:sz w:val="16"/>
              </w:rPr>
            </w:pPr>
            <w:r>
              <w:rPr>
                <w:rFonts w:cs="Arial"/>
                <w:sz w:val="16"/>
              </w:rPr>
              <w:t>Employment and Training</w:t>
            </w:r>
          </w:p>
        </w:tc>
        <w:tc>
          <w:tcPr>
            <w:tcW w:w="4555" w:type="dxa"/>
          </w:tcPr>
          <w:p w:rsidR="002171DF" w:rsidRDefault="002171DF" w:rsidP="00641100">
            <w:pPr>
              <w:rPr>
                <w:rFonts w:cs="Arial"/>
                <w:sz w:val="16"/>
              </w:rPr>
            </w:pPr>
            <w:r>
              <w:rPr>
                <w:rFonts w:cs="Arial"/>
                <w:sz w:val="16"/>
              </w:rPr>
              <w:t>Package of employment training programmes including apprenticeships, possible funding towards Barton Job Club and extension to include Northway area.</w:t>
            </w:r>
          </w:p>
        </w:tc>
        <w:tc>
          <w:tcPr>
            <w:tcW w:w="1208" w:type="dxa"/>
          </w:tcPr>
          <w:p w:rsidR="002171DF" w:rsidRDefault="002171DF" w:rsidP="00641100">
            <w:pPr>
              <w:rPr>
                <w:rFonts w:cs="Arial"/>
                <w:sz w:val="16"/>
              </w:rPr>
            </w:pPr>
            <w:r>
              <w:rPr>
                <w:rFonts w:cs="Arial"/>
                <w:sz w:val="16"/>
              </w:rPr>
              <w:t>£50k</w:t>
            </w:r>
          </w:p>
        </w:tc>
        <w:tc>
          <w:tcPr>
            <w:tcW w:w="2215" w:type="dxa"/>
          </w:tcPr>
          <w:p w:rsidR="002171DF" w:rsidRDefault="002171DF" w:rsidP="00641100">
            <w:pPr>
              <w:rPr>
                <w:rFonts w:cs="Arial"/>
                <w:sz w:val="16"/>
              </w:rPr>
            </w:pPr>
            <w:r>
              <w:rPr>
                <w:rFonts w:cs="Arial"/>
                <w:sz w:val="16"/>
              </w:rPr>
              <w:t>Oxford City Council working with key partners, providers  and Skills Board</w:t>
            </w:r>
          </w:p>
        </w:tc>
        <w:tc>
          <w:tcPr>
            <w:tcW w:w="2559" w:type="dxa"/>
          </w:tcPr>
          <w:p w:rsidR="002171DF" w:rsidRDefault="002171DF" w:rsidP="00641100">
            <w:pPr>
              <w:rPr>
                <w:rFonts w:cs="Arial"/>
                <w:sz w:val="16"/>
              </w:rPr>
            </w:pPr>
            <w:r>
              <w:rPr>
                <w:rFonts w:cs="Arial"/>
                <w:sz w:val="16"/>
              </w:rPr>
              <w:t>Section 106 Agreement</w:t>
            </w:r>
          </w:p>
        </w:tc>
        <w:tc>
          <w:tcPr>
            <w:tcW w:w="1366" w:type="dxa"/>
          </w:tcPr>
          <w:p w:rsidR="002171DF" w:rsidRPr="00BF16A1" w:rsidRDefault="002171DF" w:rsidP="00641100">
            <w:pPr>
              <w:rPr>
                <w:rFonts w:cs="Arial"/>
                <w:sz w:val="16"/>
              </w:rPr>
            </w:pPr>
          </w:p>
        </w:tc>
      </w:tr>
      <w:tr w:rsidR="002171DF" w:rsidRPr="00BF16A1" w:rsidTr="00641100">
        <w:trPr>
          <w:trHeight w:val="266"/>
        </w:trPr>
        <w:tc>
          <w:tcPr>
            <w:tcW w:w="2271"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Health </w:t>
            </w:r>
          </w:p>
        </w:tc>
        <w:tc>
          <w:tcPr>
            <w:tcW w:w="455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 xml:space="preserve">Increase site, capital costs and one year rental for GP surgery to Bury </w:t>
            </w:r>
            <w:proofErr w:type="spellStart"/>
            <w:r>
              <w:rPr>
                <w:rFonts w:ascii="Calibri" w:hAnsi="Calibri" w:cs="Calibri"/>
                <w:color w:val="000000"/>
                <w:sz w:val="16"/>
                <w:szCs w:val="16"/>
              </w:rPr>
              <w:t>Knowle</w:t>
            </w:r>
            <w:proofErr w:type="spellEnd"/>
            <w:r>
              <w:rPr>
                <w:rFonts w:ascii="Calibri" w:hAnsi="Calibri" w:cs="Calibri"/>
                <w:color w:val="000000"/>
                <w:sz w:val="16"/>
                <w:szCs w:val="16"/>
              </w:rPr>
              <w:t xml:space="preserve"> satellite clinic within the Barton Community centre </w:t>
            </w:r>
          </w:p>
        </w:tc>
        <w:tc>
          <w:tcPr>
            <w:tcW w:w="1208"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£200k</w:t>
            </w:r>
          </w:p>
        </w:tc>
        <w:tc>
          <w:tcPr>
            <w:tcW w:w="2215" w:type="dxa"/>
          </w:tcPr>
          <w:p w:rsidR="002171DF" w:rsidRDefault="002171DF" w:rsidP="00641100">
            <w:pPr>
              <w:rPr>
                <w:rFonts w:ascii="Calibri" w:hAnsi="Calibri" w:cs="Calibri"/>
                <w:color w:val="000000"/>
                <w:sz w:val="16"/>
                <w:szCs w:val="16"/>
              </w:rPr>
            </w:pPr>
          </w:p>
        </w:tc>
        <w:tc>
          <w:tcPr>
            <w:tcW w:w="2559"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Section 106 Agreement</w:t>
            </w:r>
          </w:p>
        </w:tc>
        <w:tc>
          <w:tcPr>
            <w:tcW w:w="1366" w:type="dxa"/>
          </w:tcPr>
          <w:p w:rsidR="002171DF" w:rsidRDefault="002171DF" w:rsidP="00641100">
            <w:pPr>
              <w:rPr>
                <w:rFonts w:ascii="Calibri" w:hAnsi="Calibri" w:cs="Calibri"/>
                <w:color w:val="000000"/>
                <w:sz w:val="16"/>
                <w:szCs w:val="16"/>
              </w:rPr>
            </w:pPr>
          </w:p>
        </w:tc>
      </w:tr>
      <w:tr w:rsidR="002171DF" w:rsidRPr="00BF16A1" w:rsidTr="00641100">
        <w:trPr>
          <w:trHeight w:val="266"/>
        </w:trPr>
        <w:tc>
          <w:tcPr>
            <w:tcW w:w="2271"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Public Art</w:t>
            </w:r>
          </w:p>
        </w:tc>
        <w:tc>
          <w:tcPr>
            <w:tcW w:w="455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Subject to agreed programmes and or commissioning work</w:t>
            </w:r>
          </w:p>
        </w:tc>
        <w:tc>
          <w:tcPr>
            <w:tcW w:w="1208"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£200k</w:t>
            </w:r>
          </w:p>
        </w:tc>
        <w:tc>
          <w:tcPr>
            <w:tcW w:w="2215"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Oxford City Council</w:t>
            </w:r>
          </w:p>
        </w:tc>
        <w:tc>
          <w:tcPr>
            <w:tcW w:w="2559" w:type="dxa"/>
          </w:tcPr>
          <w:p w:rsidR="002171DF" w:rsidRDefault="002171DF" w:rsidP="00641100">
            <w:pPr>
              <w:rPr>
                <w:rFonts w:ascii="Calibri" w:hAnsi="Calibri" w:cs="Calibri"/>
                <w:color w:val="000000"/>
                <w:sz w:val="16"/>
                <w:szCs w:val="16"/>
              </w:rPr>
            </w:pPr>
            <w:r>
              <w:rPr>
                <w:rFonts w:ascii="Calibri" w:hAnsi="Calibri" w:cs="Calibri"/>
                <w:color w:val="000000"/>
                <w:sz w:val="16"/>
                <w:szCs w:val="16"/>
              </w:rPr>
              <w:t>Section 106 Agreement</w:t>
            </w:r>
          </w:p>
        </w:tc>
        <w:tc>
          <w:tcPr>
            <w:tcW w:w="1366" w:type="dxa"/>
          </w:tcPr>
          <w:p w:rsidR="002171DF" w:rsidRDefault="002171DF" w:rsidP="00641100">
            <w:pPr>
              <w:rPr>
                <w:rFonts w:ascii="Calibri" w:hAnsi="Calibri" w:cs="Calibri"/>
                <w:color w:val="000000"/>
                <w:sz w:val="16"/>
                <w:szCs w:val="16"/>
              </w:rPr>
            </w:pPr>
          </w:p>
        </w:tc>
      </w:tr>
      <w:tr w:rsidR="002171DF" w:rsidRPr="00BF16A1" w:rsidTr="00641100">
        <w:trPr>
          <w:trHeight w:val="266"/>
        </w:trPr>
        <w:tc>
          <w:tcPr>
            <w:tcW w:w="14174" w:type="dxa"/>
            <w:gridSpan w:val="6"/>
            <w:shd w:val="clear" w:color="auto" w:fill="DAEEF3" w:themeFill="accent5" w:themeFillTint="33"/>
          </w:tcPr>
          <w:p w:rsidR="002171DF" w:rsidRPr="00D750C0" w:rsidRDefault="002171DF" w:rsidP="00641100">
            <w:pPr>
              <w:rPr>
                <w:rFonts w:ascii="Calibri" w:hAnsi="Calibri" w:cs="Calibri"/>
                <w:color w:val="000000"/>
              </w:rPr>
            </w:pPr>
            <w:r w:rsidRPr="00D750C0">
              <w:rPr>
                <w:rFonts w:ascii="Calibri" w:hAnsi="Calibri" w:cs="Calibri"/>
                <w:color w:val="000000"/>
              </w:rPr>
              <w:t>Agreed funding from Council budget holders (not already committed)</w:t>
            </w:r>
          </w:p>
          <w:p w:rsidR="002171DF" w:rsidRDefault="002171DF" w:rsidP="00641100">
            <w:pPr>
              <w:rPr>
                <w:rFonts w:ascii="Calibri" w:hAnsi="Calibri" w:cs="Calibri"/>
                <w:color w:val="000000"/>
                <w:sz w:val="16"/>
                <w:szCs w:val="16"/>
              </w:rPr>
            </w:pPr>
          </w:p>
        </w:tc>
      </w:tr>
      <w:tr w:rsidR="002171DF" w:rsidRPr="00BF16A1" w:rsidTr="00641100">
        <w:trPr>
          <w:trHeight w:val="266"/>
        </w:trPr>
        <w:tc>
          <w:tcPr>
            <w:tcW w:w="2271" w:type="dxa"/>
          </w:tcPr>
          <w:p w:rsidR="002171DF" w:rsidRDefault="002171DF" w:rsidP="00641100">
            <w:pPr>
              <w:rPr>
                <w:rFonts w:ascii="Calibri" w:hAnsi="Calibri" w:cs="Calibri"/>
                <w:color w:val="000000"/>
                <w:sz w:val="16"/>
                <w:szCs w:val="16"/>
              </w:rPr>
            </w:pPr>
          </w:p>
        </w:tc>
        <w:tc>
          <w:tcPr>
            <w:tcW w:w="4555" w:type="dxa"/>
          </w:tcPr>
          <w:p w:rsidR="002171DF" w:rsidRDefault="002171DF" w:rsidP="00641100">
            <w:pPr>
              <w:rPr>
                <w:rFonts w:ascii="Calibri" w:hAnsi="Calibri" w:cs="Calibri"/>
                <w:color w:val="000000"/>
                <w:sz w:val="16"/>
                <w:szCs w:val="16"/>
              </w:rPr>
            </w:pPr>
          </w:p>
        </w:tc>
        <w:tc>
          <w:tcPr>
            <w:tcW w:w="1208" w:type="dxa"/>
          </w:tcPr>
          <w:p w:rsidR="002171DF" w:rsidRDefault="002171DF" w:rsidP="00641100">
            <w:pPr>
              <w:rPr>
                <w:rFonts w:ascii="Calibri" w:hAnsi="Calibri" w:cs="Calibri"/>
                <w:color w:val="000000"/>
                <w:sz w:val="16"/>
                <w:szCs w:val="16"/>
              </w:rPr>
            </w:pPr>
          </w:p>
        </w:tc>
        <w:tc>
          <w:tcPr>
            <w:tcW w:w="2215" w:type="dxa"/>
          </w:tcPr>
          <w:p w:rsidR="002171DF" w:rsidRDefault="002171DF" w:rsidP="00641100">
            <w:pPr>
              <w:rPr>
                <w:rFonts w:ascii="Calibri" w:hAnsi="Calibri" w:cs="Calibri"/>
                <w:color w:val="000000"/>
                <w:sz w:val="16"/>
                <w:szCs w:val="16"/>
              </w:rPr>
            </w:pPr>
          </w:p>
        </w:tc>
        <w:tc>
          <w:tcPr>
            <w:tcW w:w="2559" w:type="dxa"/>
          </w:tcPr>
          <w:p w:rsidR="002171DF" w:rsidRDefault="002171DF" w:rsidP="00641100">
            <w:pPr>
              <w:rPr>
                <w:rFonts w:ascii="Calibri" w:hAnsi="Calibri" w:cs="Calibri"/>
                <w:color w:val="000000"/>
                <w:sz w:val="16"/>
                <w:szCs w:val="16"/>
              </w:rPr>
            </w:pPr>
          </w:p>
        </w:tc>
        <w:tc>
          <w:tcPr>
            <w:tcW w:w="1366" w:type="dxa"/>
          </w:tcPr>
          <w:p w:rsidR="002171DF" w:rsidRDefault="002171DF" w:rsidP="00641100">
            <w:pPr>
              <w:rPr>
                <w:rFonts w:ascii="Calibri" w:hAnsi="Calibri" w:cs="Calibri"/>
                <w:color w:val="000000"/>
                <w:sz w:val="16"/>
                <w:szCs w:val="16"/>
              </w:rPr>
            </w:pPr>
          </w:p>
        </w:tc>
      </w:tr>
      <w:tr w:rsidR="002171DF" w:rsidRPr="00BF16A1" w:rsidTr="00641100">
        <w:trPr>
          <w:trHeight w:val="266"/>
        </w:trPr>
        <w:tc>
          <w:tcPr>
            <w:tcW w:w="14174" w:type="dxa"/>
            <w:gridSpan w:val="6"/>
            <w:shd w:val="clear" w:color="auto" w:fill="DAEEF3" w:themeFill="accent5" w:themeFillTint="33"/>
          </w:tcPr>
          <w:p w:rsidR="002171DF" w:rsidRDefault="002171DF" w:rsidP="00641100">
            <w:pPr>
              <w:rPr>
                <w:rFonts w:ascii="Calibri" w:hAnsi="Calibri" w:cs="Calibri"/>
                <w:color w:val="000000"/>
              </w:rPr>
            </w:pPr>
            <w:r w:rsidRPr="00F42D15">
              <w:rPr>
                <w:rFonts w:ascii="Calibri" w:hAnsi="Calibri" w:cs="Calibri"/>
                <w:color w:val="000000"/>
              </w:rPr>
              <w:t>Proposal but no funding agreed at present</w:t>
            </w:r>
          </w:p>
          <w:p w:rsidR="002171DF" w:rsidRPr="00F42D15" w:rsidRDefault="002171DF" w:rsidP="00641100">
            <w:pPr>
              <w:rPr>
                <w:rFonts w:ascii="Calibri" w:hAnsi="Calibri" w:cs="Calibri"/>
                <w:color w:val="000000"/>
              </w:rPr>
            </w:pPr>
          </w:p>
        </w:tc>
      </w:tr>
      <w:tr w:rsidR="002171DF" w:rsidRPr="00BF16A1" w:rsidTr="00641100">
        <w:trPr>
          <w:trHeight w:val="266"/>
        </w:trPr>
        <w:tc>
          <w:tcPr>
            <w:tcW w:w="2271" w:type="dxa"/>
            <w:shd w:val="clear" w:color="auto" w:fill="auto"/>
          </w:tcPr>
          <w:p w:rsidR="002171DF" w:rsidRPr="00BF16A1" w:rsidRDefault="002171DF" w:rsidP="00641100">
            <w:pPr>
              <w:rPr>
                <w:rFonts w:cs="Arial"/>
                <w:sz w:val="16"/>
              </w:rPr>
            </w:pPr>
            <w:r>
              <w:rPr>
                <w:rFonts w:cs="Arial"/>
                <w:sz w:val="16"/>
              </w:rPr>
              <w:t xml:space="preserve">Barton external Insulation/roofing programme for Howard Houses </w:t>
            </w:r>
          </w:p>
        </w:tc>
        <w:tc>
          <w:tcPr>
            <w:tcW w:w="4555" w:type="dxa"/>
            <w:shd w:val="clear" w:color="auto" w:fill="auto"/>
          </w:tcPr>
          <w:p w:rsidR="002171DF" w:rsidRPr="00BF16A1" w:rsidRDefault="002171DF" w:rsidP="00641100">
            <w:pPr>
              <w:rPr>
                <w:rFonts w:cs="Arial"/>
                <w:sz w:val="16"/>
              </w:rPr>
            </w:pPr>
            <w:r>
              <w:rPr>
                <w:rFonts w:cs="Arial"/>
                <w:sz w:val="16"/>
              </w:rPr>
              <w:t>Improved insulation / appearance</w:t>
            </w:r>
          </w:p>
        </w:tc>
        <w:tc>
          <w:tcPr>
            <w:tcW w:w="1208" w:type="dxa"/>
            <w:shd w:val="clear" w:color="auto" w:fill="auto"/>
          </w:tcPr>
          <w:p w:rsidR="002171DF" w:rsidRPr="00BF16A1" w:rsidRDefault="002171DF" w:rsidP="00641100">
            <w:pPr>
              <w:rPr>
                <w:rFonts w:cs="Arial"/>
                <w:sz w:val="16"/>
              </w:rPr>
            </w:pPr>
            <w:r>
              <w:rPr>
                <w:rFonts w:cs="Arial"/>
                <w:sz w:val="16"/>
              </w:rPr>
              <w:t>£800k</w:t>
            </w:r>
          </w:p>
        </w:tc>
        <w:tc>
          <w:tcPr>
            <w:tcW w:w="2215" w:type="dxa"/>
            <w:shd w:val="clear" w:color="auto" w:fill="auto"/>
          </w:tcPr>
          <w:p w:rsidR="002171DF" w:rsidRPr="00BF16A1" w:rsidRDefault="002171DF" w:rsidP="00641100">
            <w:pPr>
              <w:rPr>
                <w:rFonts w:cs="Arial"/>
                <w:sz w:val="16"/>
              </w:rPr>
            </w:pPr>
            <w:r>
              <w:rPr>
                <w:rFonts w:cs="Arial"/>
                <w:sz w:val="16"/>
              </w:rPr>
              <w:t>Oxford City Council</w:t>
            </w:r>
          </w:p>
        </w:tc>
        <w:tc>
          <w:tcPr>
            <w:tcW w:w="2559" w:type="dxa"/>
            <w:shd w:val="clear" w:color="auto" w:fill="auto"/>
          </w:tcPr>
          <w:p w:rsidR="002171DF" w:rsidRPr="00BF16A1" w:rsidRDefault="002171DF" w:rsidP="00641100">
            <w:pPr>
              <w:rPr>
                <w:rFonts w:cs="Arial"/>
                <w:sz w:val="16"/>
              </w:rPr>
            </w:pPr>
            <w:r>
              <w:rPr>
                <w:rFonts w:cs="Arial"/>
                <w:sz w:val="16"/>
              </w:rPr>
              <w:t xml:space="preserve">HRA Capital </w:t>
            </w:r>
            <w:r w:rsidRPr="006277E3">
              <w:rPr>
                <w:rFonts w:cs="Arial"/>
                <w:sz w:val="16"/>
              </w:rPr>
              <w:t>and ECO funding (50:50 split)</w:t>
            </w:r>
          </w:p>
        </w:tc>
        <w:tc>
          <w:tcPr>
            <w:tcW w:w="1366" w:type="dxa"/>
            <w:shd w:val="clear" w:color="auto" w:fill="auto"/>
          </w:tcPr>
          <w:p w:rsidR="002171DF" w:rsidRPr="00BF16A1" w:rsidRDefault="002171DF" w:rsidP="00641100">
            <w:pPr>
              <w:rPr>
                <w:rFonts w:cs="Arial"/>
                <w:sz w:val="16"/>
              </w:rPr>
            </w:pPr>
            <w:r>
              <w:rPr>
                <w:rFonts w:cs="Arial"/>
                <w:sz w:val="16"/>
              </w:rPr>
              <w:t>20</w:t>
            </w:r>
            <w:r w:rsidRPr="006277E3">
              <w:rPr>
                <w:rFonts w:cs="Arial"/>
                <w:sz w:val="16"/>
              </w:rPr>
              <w:t>14/15-16/17</w:t>
            </w:r>
          </w:p>
        </w:tc>
      </w:tr>
      <w:tr w:rsidR="002171DF" w:rsidRPr="00BF16A1" w:rsidTr="00641100">
        <w:trPr>
          <w:trHeight w:val="266"/>
        </w:trPr>
        <w:tc>
          <w:tcPr>
            <w:tcW w:w="2271" w:type="dxa"/>
          </w:tcPr>
          <w:p w:rsidR="002171DF" w:rsidRPr="00BF16A1" w:rsidRDefault="002171DF" w:rsidP="00641100">
            <w:pPr>
              <w:rPr>
                <w:rFonts w:cs="Arial"/>
                <w:sz w:val="16"/>
              </w:rPr>
            </w:pPr>
            <w:r>
              <w:rPr>
                <w:rFonts w:cs="Arial"/>
                <w:sz w:val="16"/>
              </w:rPr>
              <w:t>Create job description for new post for City-wide skills / training coordinator</w:t>
            </w:r>
          </w:p>
        </w:tc>
        <w:tc>
          <w:tcPr>
            <w:tcW w:w="4555" w:type="dxa"/>
          </w:tcPr>
          <w:p w:rsidR="002171DF" w:rsidRPr="00BF16A1" w:rsidRDefault="002171DF" w:rsidP="00641100">
            <w:pPr>
              <w:rPr>
                <w:rFonts w:cs="Arial"/>
                <w:sz w:val="16"/>
              </w:rPr>
            </w:pPr>
            <w:r>
              <w:rPr>
                <w:rFonts w:cs="Arial"/>
                <w:sz w:val="16"/>
              </w:rPr>
              <w:t xml:space="preserve">Appoint ‘Ground-work’ consultant to prepare a job description to create a new post for a person to take an overview of the skills / training needs for the City as a whole and with a particular focus on Barton / Northway. </w:t>
            </w:r>
          </w:p>
        </w:tc>
        <w:tc>
          <w:tcPr>
            <w:tcW w:w="1208" w:type="dxa"/>
          </w:tcPr>
          <w:p w:rsidR="002171DF" w:rsidRPr="00BF16A1" w:rsidRDefault="002171DF" w:rsidP="00641100">
            <w:pPr>
              <w:rPr>
                <w:rFonts w:cs="Arial"/>
                <w:sz w:val="16"/>
              </w:rPr>
            </w:pPr>
            <w:r>
              <w:rPr>
                <w:rFonts w:cs="Arial"/>
                <w:sz w:val="16"/>
              </w:rPr>
              <w:t>£5k</w:t>
            </w:r>
          </w:p>
        </w:tc>
        <w:tc>
          <w:tcPr>
            <w:tcW w:w="2215" w:type="dxa"/>
          </w:tcPr>
          <w:p w:rsidR="002171DF" w:rsidRPr="00BF16A1" w:rsidRDefault="002171DF" w:rsidP="00641100">
            <w:pPr>
              <w:rPr>
                <w:rFonts w:cs="Arial"/>
                <w:sz w:val="16"/>
              </w:rPr>
            </w:pPr>
            <w:r>
              <w:rPr>
                <w:rFonts w:cs="Arial"/>
                <w:sz w:val="16"/>
              </w:rPr>
              <w:t>Oxford City Council; Oxfordshire Skills Board</w:t>
            </w:r>
          </w:p>
        </w:tc>
        <w:tc>
          <w:tcPr>
            <w:tcW w:w="2559" w:type="dxa"/>
          </w:tcPr>
          <w:p w:rsidR="002171DF" w:rsidRPr="00BF16A1" w:rsidRDefault="002171DF" w:rsidP="00641100">
            <w:pPr>
              <w:rPr>
                <w:rFonts w:cs="Arial"/>
                <w:sz w:val="16"/>
              </w:rPr>
            </w:pPr>
            <w:r>
              <w:rPr>
                <w:rFonts w:cs="Arial"/>
                <w:sz w:val="16"/>
              </w:rPr>
              <w:t>Expected to comprise a range of existing funding sources to create one-pot</w:t>
            </w:r>
          </w:p>
        </w:tc>
        <w:tc>
          <w:tcPr>
            <w:tcW w:w="1366" w:type="dxa"/>
          </w:tcPr>
          <w:p w:rsidR="002171DF" w:rsidRPr="00BF16A1" w:rsidRDefault="002171DF" w:rsidP="00641100">
            <w:pPr>
              <w:rPr>
                <w:rFonts w:cs="Arial"/>
                <w:sz w:val="16"/>
              </w:rPr>
            </w:pPr>
            <w:r>
              <w:rPr>
                <w:rFonts w:cs="Arial"/>
                <w:sz w:val="16"/>
              </w:rPr>
              <w:t>August / September 2013</w:t>
            </w:r>
          </w:p>
        </w:tc>
      </w:tr>
      <w:tr w:rsidR="002171DF" w:rsidRPr="00BF16A1" w:rsidTr="00641100">
        <w:trPr>
          <w:trHeight w:val="266"/>
        </w:trPr>
        <w:tc>
          <w:tcPr>
            <w:tcW w:w="2271" w:type="dxa"/>
          </w:tcPr>
          <w:p w:rsidR="002171DF" w:rsidRPr="00BF16A1" w:rsidRDefault="002171DF" w:rsidP="00641100">
            <w:pPr>
              <w:rPr>
                <w:rFonts w:cs="Arial"/>
                <w:sz w:val="16"/>
              </w:rPr>
            </w:pPr>
            <w:r>
              <w:rPr>
                <w:rFonts w:cs="Arial"/>
                <w:sz w:val="16"/>
              </w:rPr>
              <w:t>New post for City-wide skills / training coordinator</w:t>
            </w:r>
          </w:p>
        </w:tc>
        <w:tc>
          <w:tcPr>
            <w:tcW w:w="4555" w:type="dxa"/>
          </w:tcPr>
          <w:p w:rsidR="002171DF" w:rsidRPr="00BF16A1" w:rsidRDefault="002171DF" w:rsidP="00641100">
            <w:pPr>
              <w:rPr>
                <w:rFonts w:cs="Arial"/>
                <w:sz w:val="16"/>
              </w:rPr>
            </w:pPr>
            <w:r>
              <w:rPr>
                <w:rFonts w:cs="Arial"/>
                <w:sz w:val="16"/>
              </w:rPr>
              <w:t xml:space="preserve">To appoint a full-time person on contract to work with skills / training providers; developer and all relevant agencies to identify key sectors of future job growth within the City; such as constructions and retail / hospitality. Then work with all parties to develop skills / apprenticeship / training programmes that will deliver 5-10 programmes which will benefit the City as a whole and the local Barton / Northway area. Post to have strategic overview looking at major projects (Barton; Westgate; </w:t>
            </w:r>
            <w:proofErr w:type="spellStart"/>
            <w:r>
              <w:rPr>
                <w:rFonts w:cs="Arial"/>
                <w:sz w:val="16"/>
              </w:rPr>
              <w:t>Oxpens</w:t>
            </w:r>
            <w:proofErr w:type="spellEnd"/>
            <w:r>
              <w:rPr>
                <w:rFonts w:cs="Arial"/>
                <w:sz w:val="16"/>
              </w:rPr>
              <w:t xml:space="preserve">; Station site; and Northern Gateway) and the likely jobs generated, such as construction apprenticeships. Then assess how some of these can be made available to local people in Barton and Northway.    </w:t>
            </w:r>
          </w:p>
        </w:tc>
        <w:tc>
          <w:tcPr>
            <w:tcW w:w="1208" w:type="dxa"/>
          </w:tcPr>
          <w:p w:rsidR="002171DF" w:rsidRPr="00BF16A1" w:rsidRDefault="002171DF" w:rsidP="00641100">
            <w:pPr>
              <w:rPr>
                <w:rFonts w:cs="Arial"/>
                <w:sz w:val="16"/>
              </w:rPr>
            </w:pPr>
          </w:p>
        </w:tc>
        <w:tc>
          <w:tcPr>
            <w:tcW w:w="2215" w:type="dxa"/>
          </w:tcPr>
          <w:p w:rsidR="002171DF" w:rsidRPr="00BF16A1" w:rsidRDefault="002171DF" w:rsidP="00641100">
            <w:pPr>
              <w:rPr>
                <w:rFonts w:cs="Arial"/>
                <w:sz w:val="16"/>
              </w:rPr>
            </w:pPr>
            <w:r>
              <w:rPr>
                <w:rFonts w:cs="Arial"/>
                <w:sz w:val="16"/>
              </w:rPr>
              <w:t>Oxfordshire Skills Board; Oxford City Council; Works and Pension Dept.</w:t>
            </w:r>
          </w:p>
        </w:tc>
        <w:tc>
          <w:tcPr>
            <w:tcW w:w="2559" w:type="dxa"/>
          </w:tcPr>
          <w:p w:rsidR="002171DF" w:rsidRPr="00BF16A1" w:rsidRDefault="002171DF" w:rsidP="00641100">
            <w:pPr>
              <w:rPr>
                <w:rFonts w:cs="Arial"/>
                <w:sz w:val="16"/>
              </w:rPr>
            </w:pPr>
            <w:r>
              <w:rPr>
                <w:rFonts w:cs="Arial"/>
                <w:sz w:val="16"/>
              </w:rPr>
              <w:t>Expected to comprise a range of existing funding sources to create one-pot</w:t>
            </w:r>
          </w:p>
        </w:tc>
        <w:tc>
          <w:tcPr>
            <w:tcW w:w="1366" w:type="dxa"/>
          </w:tcPr>
          <w:p w:rsidR="002171DF" w:rsidRPr="00BF16A1" w:rsidRDefault="002171DF" w:rsidP="00641100">
            <w:pPr>
              <w:rPr>
                <w:rFonts w:cs="Arial"/>
                <w:sz w:val="16"/>
              </w:rPr>
            </w:pPr>
            <w:r>
              <w:rPr>
                <w:rFonts w:cs="Arial"/>
                <w:sz w:val="16"/>
              </w:rPr>
              <w:t>November 2013 – January 2014</w:t>
            </w:r>
          </w:p>
        </w:tc>
      </w:tr>
    </w:tbl>
    <w:p w:rsidR="006655CB" w:rsidRDefault="006655CB" w:rsidP="00581B69">
      <w:pPr>
        <w:spacing w:after="200" w:line="276" w:lineRule="auto"/>
        <w:rPr>
          <w:rFonts w:asciiTheme="minorHAnsi" w:hAnsiTheme="minorHAnsi" w:cs="Arial"/>
          <w:b/>
          <w:noProof/>
          <w:sz w:val="22"/>
          <w:szCs w:val="22"/>
          <w:lang w:eastAsia="en-GB"/>
        </w:rPr>
      </w:pPr>
    </w:p>
    <w:p w:rsidR="006655CB" w:rsidRDefault="006655CB" w:rsidP="00581B69">
      <w:pPr>
        <w:spacing w:after="200" w:line="276" w:lineRule="auto"/>
        <w:rPr>
          <w:rFonts w:asciiTheme="minorHAnsi" w:hAnsiTheme="minorHAnsi" w:cs="Arial"/>
          <w:b/>
          <w:noProof/>
          <w:sz w:val="22"/>
          <w:szCs w:val="22"/>
          <w:lang w:eastAsia="en-GB"/>
        </w:rPr>
      </w:pPr>
    </w:p>
    <w:p w:rsidR="006655CB" w:rsidRDefault="006655CB" w:rsidP="00581B69">
      <w:pPr>
        <w:spacing w:after="200" w:line="276" w:lineRule="auto"/>
        <w:rPr>
          <w:rFonts w:asciiTheme="minorHAnsi" w:hAnsiTheme="minorHAnsi" w:cs="Arial"/>
          <w:b/>
          <w:noProof/>
          <w:sz w:val="22"/>
          <w:szCs w:val="22"/>
          <w:lang w:eastAsia="en-GB"/>
        </w:rPr>
      </w:pPr>
    </w:p>
    <w:p w:rsidR="006655CB" w:rsidRDefault="006655CB"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ins w:id="3" w:author="Tom.Morris" w:date="2013-10-01T13:04:00Z"/>
          <w:rFonts w:asciiTheme="minorHAnsi" w:hAnsiTheme="minorHAnsi" w:cs="Arial"/>
          <w:b/>
          <w:noProof/>
          <w:sz w:val="22"/>
          <w:szCs w:val="22"/>
          <w:lang w:eastAsia="en-GB"/>
        </w:rPr>
      </w:pPr>
    </w:p>
    <w:p w:rsidR="002171DF" w:rsidRDefault="002171DF" w:rsidP="00581B69">
      <w:pPr>
        <w:spacing w:after="200" w:line="276" w:lineRule="auto"/>
        <w:rPr>
          <w:ins w:id="4" w:author="Tom.Morris" w:date="2013-10-01T13:04:00Z"/>
          <w:rFonts w:asciiTheme="minorHAnsi" w:hAnsiTheme="minorHAnsi" w:cs="Arial"/>
          <w:b/>
          <w:noProof/>
          <w:sz w:val="22"/>
          <w:szCs w:val="22"/>
          <w:lang w:eastAsia="en-GB"/>
        </w:rPr>
      </w:pPr>
    </w:p>
    <w:p w:rsidR="002171DF" w:rsidRDefault="002171DF" w:rsidP="00581B69">
      <w:pPr>
        <w:spacing w:after="200" w:line="276" w:lineRule="auto"/>
        <w:rPr>
          <w:ins w:id="5" w:author="Tom.Morris" w:date="2013-10-01T13:04:00Z"/>
          <w:rFonts w:asciiTheme="minorHAnsi" w:hAnsiTheme="minorHAnsi" w:cs="Arial"/>
          <w:b/>
          <w:noProof/>
          <w:sz w:val="22"/>
          <w:szCs w:val="22"/>
          <w:lang w:eastAsia="en-GB"/>
        </w:rPr>
      </w:pPr>
    </w:p>
    <w:p w:rsidR="002171DF" w:rsidRDefault="002171DF" w:rsidP="00581B69">
      <w:pPr>
        <w:spacing w:after="200" w:line="276" w:lineRule="auto"/>
        <w:rPr>
          <w:ins w:id="6" w:author="Tom.Morris" w:date="2013-10-01T13:04:00Z"/>
          <w:rFonts w:asciiTheme="minorHAnsi" w:hAnsiTheme="minorHAnsi" w:cs="Arial"/>
          <w:b/>
          <w:noProof/>
          <w:sz w:val="22"/>
          <w:szCs w:val="22"/>
          <w:lang w:eastAsia="en-GB"/>
        </w:rPr>
      </w:pPr>
    </w:p>
    <w:p w:rsidR="002171DF" w:rsidRDefault="002171DF" w:rsidP="00581B69">
      <w:pPr>
        <w:spacing w:after="200" w:line="276" w:lineRule="auto"/>
        <w:rPr>
          <w:ins w:id="7" w:author="Tom.Morris" w:date="2013-10-01T13:04:00Z"/>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2171DF" w:rsidRDefault="002171DF" w:rsidP="00581B69">
      <w:pPr>
        <w:spacing w:after="200" w:line="276" w:lineRule="auto"/>
        <w:rPr>
          <w:rFonts w:asciiTheme="minorHAnsi" w:hAnsiTheme="minorHAnsi" w:cs="Arial"/>
          <w:b/>
          <w:noProof/>
          <w:sz w:val="22"/>
          <w:szCs w:val="22"/>
          <w:lang w:eastAsia="en-GB"/>
        </w:rPr>
      </w:pPr>
    </w:p>
    <w:p w:rsidR="007B6D83" w:rsidRDefault="007B6D83" w:rsidP="00581B69">
      <w:pPr>
        <w:spacing w:after="200" w:line="276" w:lineRule="auto"/>
        <w:rPr>
          <w:rFonts w:asciiTheme="minorHAnsi" w:hAnsiTheme="minorHAnsi" w:cs="Arial"/>
          <w:b/>
          <w:noProof/>
          <w:sz w:val="22"/>
          <w:szCs w:val="22"/>
          <w:lang w:eastAsia="en-GB"/>
        </w:rPr>
      </w:pPr>
    </w:p>
    <w:p w:rsidR="00581B69" w:rsidRDefault="00581B69" w:rsidP="00581B69">
      <w:pPr>
        <w:spacing w:after="200" w:line="276" w:lineRule="auto"/>
        <w:rPr>
          <w:rFonts w:asciiTheme="minorHAnsi" w:hAnsiTheme="minorHAnsi" w:cs="Arial"/>
          <w:b/>
          <w:noProof/>
          <w:sz w:val="22"/>
          <w:szCs w:val="22"/>
          <w:lang w:eastAsia="en-GB"/>
        </w:rPr>
      </w:pPr>
      <w:bookmarkStart w:id="8" w:name="_GoBack"/>
      <w:bookmarkEnd w:id="8"/>
      <w:r w:rsidRPr="008354A6">
        <w:rPr>
          <w:rFonts w:asciiTheme="minorHAnsi" w:hAnsiTheme="minorHAnsi" w:cs="Arial"/>
          <w:b/>
          <w:noProof/>
          <w:sz w:val="22"/>
          <w:szCs w:val="22"/>
          <w:lang w:eastAsia="en-GB"/>
        </w:rPr>
        <w:t>Proposed phasing and delivery of residential development</w:t>
      </w:r>
    </w:p>
    <w:p w:rsidR="00581B69" w:rsidRPr="00944F90" w:rsidRDefault="00581B69" w:rsidP="00581B69">
      <w:pPr>
        <w:spacing w:after="200" w:line="276" w:lineRule="auto"/>
        <w:rPr>
          <w:rFonts w:asciiTheme="minorHAnsi" w:hAnsiTheme="minorHAnsi" w:cs="Arial"/>
          <w:noProof/>
          <w:sz w:val="22"/>
          <w:szCs w:val="22"/>
          <w:lang w:eastAsia="en-GB"/>
        </w:rPr>
      </w:pPr>
      <w:r>
        <w:rPr>
          <w:rFonts w:asciiTheme="minorHAnsi" w:hAnsiTheme="minorHAnsi" w:cs="Arial"/>
          <w:noProof/>
          <w:sz w:val="22"/>
          <w:szCs w:val="22"/>
          <w:lang w:eastAsia="en-GB"/>
        </w:rPr>
        <w:t xml:space="preserve">The table below provides details about the mix of housing and apartments that will be developed on the new Barton site; together with the expected phasing of the new residential development. </w:t>
      </w:r>
    </w:p>
    <w:p w:rsidR="00581B69" w:rsidRDefault="00581B69" w:rsidP="000A2F6E">
      <w:pPr>
        <w:spacing w:after="200" w:line="276" w:lineRule="auto"/>
        <w:rPr>
          <w:rFonts w:asciiTheme="minorHAnsi" w:hAnsiTheme="minorHAnsi" w:cs="Arial"/>
          <w:sz w:val="32"/>
          <w:szCs w:val="36"/>
        </w:rPr>
      </w:pPr>
      <w:r w:rsidRPr="009548F9">
        <w:rPr>
          <w:rFonts w:asciiTheme="minorHAnsi" w:hAnsiTheme="minorHAnsi" w:cs="Arial"/>
          <w:noProof/>
          <w:szCs w:val="20"/>
          <w:lang w:eastAsia="en-GB"/>
        </w:rPr>
        <w:drawing>
          <wp:inline distT="0" distB="0" distL="0" distR="0" wp14:anchorId="65CC8B32" wp14:editId="7304E217">
            <wp:extent cx="7667144" cy="3543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86040" cy="3552033"/>
                    </a:xfrm>
                    <a:prstGeom prst="rect">
                      <a:avLst/>
                    </a:prstGeom>
                    <a:noFill/>
                    <a:ln>
                      <a:noFill/>
                    </a:ln>
                  </pic:spPr>
                </pic:pic>
              </a:graphicData>
            </a:graphic>
          </wp:inline>
        </w:drawing>
      </w:r>
    </w:p>
    <w:p w:rsidR="00581B69" w:rsidRDefault="00581B69" w:rsidP="000A2F6E">
      <w:pPr>
        <w:spacing w:after="200" w:line="276" w:lineRule="auto"/>
        <w:rPr>
          <w:rFonts w:asciiTheme="minorHAnsi" w:hAnsiTheme="minorHAnsi" w:cs="Arial"/>
          <w:sz w:val="32"/>
          <w:szCs w:val="36"/>
        </w:rPr>
      </w:pPr>
    </w:p>
    <w:p w:rsidR="00F92E2C" w:rsidRDefault="00DD5AB9" w:rsidP="000A2F6E">
      <w:pPr>
        <w:spacing w:after="200" w:line="276" w:lineRule="auto"/>
        <w:rPr>
          <w:rFonts w:asciiTheme="minorHAnsi" w:hAnsiTheme="minorHAnsi" w:cs="Arial"/>
          <w:sz w:val="32"/>
          <w:szCs w:val="36"/>
        </w:rPr>
      </w:pPr>
      <w:r>
        <w:rPr>
          <w:rFonts w:asciiTheme="minorHAnsi" w:hAnsiTheme="minorHAnsi" w:cs="Arial"/>
          <w:sz w:val="32"/>
          <w:szCs w:val="36"/>
        </w:rPr>
        <w:br w:type="page"/>
      </w:r>
      <w:r w:rsidR="00E247E0">
        <w:rPr>
          <w:rFonts w:asciiTheme="minorHAnsi" w:hAnsiTheme="minorHAnsi" w:cs="Arial"/>
          <w:sz w:val="32"/>
          <w:szCs w:val="36"/>
        </w:rPr>
        <w:t>Appendix I</w:t>
      </w:r>
      <w:r>
        <w:rPr>
          <w:rFonts w:asciiTheme="minorHAnsi" w:hAnsiTheme="minorHAnsi" w:cs="Arial"/>
          <w:sz w:val="32"/>
          <w:szCs w:val="36"/>
        </w:rPr>
        <w:t xml:space="preserve">: </w:t>
      </w:r>
      <w:r w:rsidR="00CA5F79">
        <w:rPr>
          <w:rFonts w:asciiTheme="minorHAnsi" w:hAnsiTheme="minorHAnsi" w:cs="Arial"/>
          <w:sz w:val="32"/>
          <w:szCs w:val="36"/>
        </w:rPr>
        <w:t>Existing Area Regeneration Plans for Barton and Northway</w:t>
      </w:r>
    </w:p>
    <w:tbl>
      <w:tblPr>
        <w:tblStyle w:val="TableGrid"/>
        <w:tblW w:w="0" w:type="auto"/>
        <w:tblInd w:w="534" w:type="dxa"/>
        <w:tblLook w:val="04A0" w:firstRow="1" w:lastRow="0" w:firstColumn="1" w:lastColumn="0" w:noHBand="0" w:noVBand="1"/>
      </w:tblPr>
      <w:tblGrid>
        <w:gridCol w:w="1963"/>
        <w:gridCol w:w="5925"/>
        <w:gridCol w:w="5294"/>
      </w:tblGrid>
      <w:tr w:rsidR="00CA5F79" w:rsidRPr="006B5602" w:rsidTr="005C1B8D">
        <w:trPr>
          <w:trHeight w:val="341"/>
        </w:trPr>
        <w:tc>
          <w:tcPr>
            <w:tcW w:w="13182" w:type="dxa"/>
            <w:gridSpan w:val="3"/>
            <w:shd w:val="clear" w:color="auto" w:fill="00B0F0"/>
          </w:tcPr>
          <w:p w:rsidR="00CA5F79" w:rsidRPr="006B5602" w:rsidRDefault="00CA5F79" w:rsidP="00CA5F79">
            <w:pPr>
              <w:pStyle w:val="ListParagraph"/>
              <w:ind w:left="0"/>
              <w:contextualSpacing w:val="0"/>
              <w:jc w:val="center"/>
              <w:rPr>
                <w:rFonts w:asciiTheme="minorHAnsi" w:hAnsiTheme="minorHAnsi" w:cs="Arial"/>
                <w:b/>
                <w:color w:val="FFFFFF" w:themeColor="background1"/>
                <w:sz w:val="20"/>
              </w:rPr>
            </w:pPr>
            <w:r>
              <w:rPr>
                <w:rFonts w:asciiTheme="minorHAnsi" w:hAnsiTheme="minorHAnsi" w:cs="Arial"/>
                <w:b/>
                <w:color w:val="FFFFFF" w:themeColor="background1"/>
                <w:sz w:val="20"/>
              </w:rPr>
              <w:t>Barton</w:t>
            </w:r>
          </w:p>
        </w:tc>
      </w:tr>
      <w:tr w:rsidR="00E62C50" w:rsidRPr="00BF16A1" w:rsidTr="005C1B8D">
        <w:tblPrEx>
          <w:tblBorders>
            <w:insideH w:val="single" w:sz="6" w:space="0" w:color="auto"/>
            <w:insideV w:val="single" w:sz="6" w:space="0" w:color="auto"/>
          </w:tblBorders>
        </w:tblPrEx>
        <w:trPr>
          <w:trHeight w:val="341"/>
        </w:trPr>
        <w:tc>
          <w:tcPr>
            <w:tcW w:w="1963" w:type="dxa"/>
            <w:shd w:val="clear" w:color="auto" w:fill="00B0F0"/>
          </w:tcPr>
          <w:p w:rsidR="00E62C50" w:rsidRPr="006B5602" w:rsidRDefault="00E62C50" w:rsidP="00CA5F79">
            <w:pPr>
              <w:pStyle w:val="ListParagraph"/>
              <w:ind w:left="0"/>
              <w:contextualSpacing w:val="0"/>
              <w:jc w:val="center"/>
              <w:rPr>
                <w:rFonts w:asciiTheme="minorHAnsi" w:hAnsiTheme="minorHAnsi" w:cs="Arial"/>
                <w:b/>
                <w:color w:val="FFFFFF" w:themeColor="background1"/>
                <w:sz w:val="20"/>
              </w:rPr>
            </w:pPr>
            <w:r w:rsidRPr="006B5602">
              <w:rPr>
                <w:rFonts w:asciiTheme="minorHAnsi" w:hAnsiTheme="minorHAnsi" w:cs="Arial"/>
                <w:b/>
                <w:color w:val="FFFFFF" w:themeColor="background1"/>
                <w:sz w:val="20"/>
              </w:rPr>
              <w:t>Priority</w:t>
            </w:r>
          </w:p>
        </w:tc>
        <w:tc>
          <w:tcPr>
            <w:tcW w:w="5925" w:type="dxa"/>
            <w:shd w:val="clear" w:color="auto" w:fill="00B0F0"/>
          </w:tcPr>
          <w:p w:rsidR="00E62C50" w:rsidRPr="006B5602" w:rsidRDefault="00E62C50" w:rsidP="00CA5F79">
            <w:pPr>
              <w:pStyle w:val="ListParagraph"/>
              <w:ind w:left="0"/>
              <w:contextualSpacing w:val="0"/>
              <w:jc w:val="center"/>
              <w:rPr>
                <w:rFonts w:asciiTheme="minorHAnsi" w:hAnsiTheme="minorHAnsi" w:cs="Arial"/>
                <w:b/>
                <w:color w:val="FFFFFF" w:themeColor="background1"/>
                <w:sz w:val="20"/>
              </w:rPr>
            </w:pPr>
            <w:r w:rsidRPr="006B5602">
              <w:rPr>
                <w:rFonts w:asciiTheme="minorHAnsi" w:hAnsiTheme="minorHAnsi" w:cs="Arial"/>
                <w:b/>
                <w:color w:val="FFFFFF" w:themeColor="background1"/>
                <w:sz w:val="20"/>
              </w:rPr>
              <w:t>Strategic (5-year) Aspirations</w:t>
            </w:r>
          </w:p>
        </w:tc>
        <w:tc>
          <w:tcPr>
            <w:tcW w:w="5294" w:type="dxa"/>
            <w:shd w:val="clear" w:color="auto" w:fill="00B0F0"/>
          </w:tcPr>
          <w:p w:rsidR="00E62C50" w:rsidRPr="006B5602" w:rsidRDefault="00CA5F79" w:rsidP="00CA5F79">
            <w:pPr>
              <w:pStyle w:val="ListParagraph"/>
              <w:ind w:left="0"/>
              <w:contextualSpacing w:val="0"/>
              <w:jc w:val="center"/>
              <w:rPr>
                <w:rFonts w:asciiTheme="minorHAnsi" w:hAnsiTheme="minorHAnsi" w:cs="Arial"/>
                <w:b/>
                <w:color w:val="FFFFFF" w:themeColor="background1"/>
                <w:sz w:val="20"/>
              </w:rPr>
            </w:pPr>
            <w:r>
              <w:rPr>
                <w:rFonts w:asciiTheme="minorHAnsi" w:hAnsiTheme="minorHAnsi" w:cs="Arial"/>
                <w:b/>
                <w:color w:val="FFFFFF" w:themeColor="background1"/>
                <w:sz w:val="20"/>
              </w:rPr>
              <w:t>First year operational outcomes</w:t>
            </w:r>
          </w:p>
        </w:tc>
      </w:tr>
      <w:tr w:rsidR="00E62C50" w:rsidRPr="00CA5F79" w:rsidTr="005C1B8D">
        <w:tblPrEx>
          <w:tblBorders>
            <w:insideH w:val="single" w:sz="6" w:space="0" w:color="auto"/>
            <w:insideV w:val="single" w:sz="6" w:space="0" w:color="auto"/>
          </w:tblBorders>
        </w:tblPrEx>
        <w:trPr>
          <w:trHeight w:val="429"/>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1. </w:t>
            </w:r>
            <w:r w:rsidR="00E62C50" w:rsidRPr="00CA5F79">
              <w:rPr>
                <w:rFonts w:asciiTheme="minorHAnsi" w:hAnsiTheme="minorHAnsi" w:cs="Arial"/>
                <w:sz w:val="20"/>
                <w:szCs w:val="20"/>
              </w:rPr>
              <w:t>Educational attainment</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Lifting primary and GCSE attainment rates, improving community and parental involvement in schools</w:t>
            </w:r>
          </w:p>
        </w:tc>
        <w:tc>
          <w:tcPr>
            <w:tcW w:w="5294" w:type="dxa"/>
          </w:tcPr>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1.1</w:t>
            </w:r>
            <w:r w:rsidRPr="00CA5F79">
              <w:rPr>
                <w:rFonts w:asciiTheme="minorHAnsi" w:hAnsiTheme="minorHAnsi" w:cs="Arial"/>
                <w:sz w:val="20"/>
                <w:szCs w:val="20"/>
              </w:rPr>
              <w:tab/>
              <w:t xml:space="preserve">Transition Projects involve partnership between Transition Learning Mentors from Cheney School and Bayard’s Primary. </w:t>
            </w:r>
          </w:p>
          <w:p w:rsid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1.2 Partnership work between Bayard’s Primary School, Roundabout Children’s Centre and Oxford City Council’s Communities and Neighbourhoods Team improves community involvement in educational attainment.</w:t>
            </w:r>
          </w:p>
          <w:p w:rsidR="00CA5F79" w:rsidRPr="00CA5F79" w:rsidRDefault="00CA5F79" w:rsidP="00CA5F79">
            <w:pPr>
              <w:ind w:left="360" w:hanging="360"/>
              <w:jc w:val="both"/>
              <w:rPr>
                <w:rFonts w:asciiTheme="minorHAnsi" w:hAnsiTheme="minorHAnsi" w:cs="Arial"/>
                <w:sz w:val="20"/>
                <w:szCs w:val="20"/>
              </w:rPr>
            </w:pPr>
            <w:r>
              <w:rPr>
                <w:rFonts w:asciiTheme="minorHAnsi" w:hAnsiTheme="minorHAnsi" w:cs="Arial"/>
                <w:sz w:val="20"/>
                <w:szCs w:val="20"/>
              </w:rPr>
              <w:t xml:space="preserve">1.3 </w:t>
            </w:r>
            <w:r w:rsidRPr="00CA5F79">
              <w:rPr>
                <w:rFonts w:asciiTheme="minorHAnsi" w:hAnsiTheme="minorHAnsi" w:cs="Arial"/>
                <w:sz w:val="20"/>
                <w:szCs w:val="20"/>
              </w:rPr>
              <w:t xml:space="preserve">Improved community involvement in schools through Communities and Neighbourhoods support to the Christmas Fair, Learning </w:t>
            </w:r>
            <w:proofErr w:type="spellStart"/>
            <w:r w:rsidRPr="00CA5F79">
              <w:rPr>
                <w:rFonts w:asciiTheme="minorHAnsi" w:hAnsiTheme="minorHAnsi" w:cs="Arial"/>
                <w:sz w:val="20"/>
                <w:szCs w:val="20"/>
              </w:rPr>
              <w:t>Fayre</w:t>
            </w:r>
            <w:proofErr w:type="spellEnd"/>
            <w:r w:rsidRPr="00CA5F79">
              <w:rPr>
                <w:rFonts w:asciiTheme="minorHAnsi" w:hAnsiTheme="minorHAnsi" w:cs="Arial"/>
                <w:sz w:val="20"/>
                <w:szCs w:val="20"/>
              </w:rPr>
              <w:t xml:space="preserve"> (2013) and annual Barton Bash events </w:t>
            </w:r>
          </w:p>
          <w:p w:rsidR="00CA5F79" w:rsidRPr="00CA5F79" w:rsidRDefault="00CA5F79" w:rsidP="00CA5F79">
            <w:pPr>
              <w:tabs>
                <w:tab w:val="left" w:pos="900"/>
              </w:tabs>
              <w:ind w:left="360" w:hanging="360"/>
              <w:jc w:val="both"/>
              <w:rPr>
                <w:rFonts w:asciiTheme="minorHAnsi" w:hAnsiTheme="minorHAnsi" w:cs="Arial"/>
                <w:sz w:val="20"/>
                <w:szCs w:val="20"/>
              </w:rPr>
            </w:pPr>
            <w:r w:rsidRPr="00CA5F79">
              <w:rPr>
                <w:rFonts w:asciiTheme="minorHAnsi" w:hAnsiTheme="minorHAnsi" w:cs="Arial"/>
                <w:sz w:val="20"/>
                <w:szCs w:val="20"/>
              </w:rPr>
              <w:t xml:space="preserve">1.4 Create links between Thrive, Barton Allotment Associations and schools through forest school pedagogy and school involvement in community gardening, conservation and art projects. </w:t>
            </w:r>
          </w:p>
          <w:p w:rsidR="00E62C50" w:rsidRPr="00CA5F79" w:rsidRDefault="00E62C50" w:rsidP="00CA5F79">
            <w:pPr>
              <w:pStyle w:val="ListParagraph"/>
              <w:ind w:left="0"/>
              <w:contextualSpacing w:val="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247"/>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2. </w:t>
            </w:r>
            <w:r w:rsidR="00E62C50" w:rsidRPr="00CA5F79">
              <w:rPr>
                <w:rFonts w:asciiTheme="minorHAnsi" w:hAnsiTheme="minorHAnsi" w:cs="Arial"/>
                <w:sz w:val="20"/>
                <w:szCs w:val="20"/>
              </w:rPr>
              <w:t>Community learning</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Lifting adult qualification rates to 70%</w:t>
            </w:r>
          </w:p>
        </w:tc>
        <w:tc>
          <w:tcPr>
            <w:tcW w:w="5294" w:type="dxa"/>
          </w:tcPr>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2.1 To promote joint working between learning providers and community organisations and encourage learning providers to provide courses to meet local need</w:t>
            </w:r>
          </w:p>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22 To develop the necessary stepping stones to enable all residents to have access to learning.</w:t>
            </w:r>
          </w:p>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2.3</w:t>
            </w:r>
            <w:r w:rsidRPr="00CA5F79">
              <w:rPr>
                <w:rFonts w:asciiTheme="minorHAnsi" w:hAnsiTheme="minorHAnsi" w:cs="Arial"/>
                <w:sz w:val="20"/>
                <w:szCs w:val="20"/>
              </w:rPr>
              <w:tab/>
              <w:t xml:space="preserve">To further develop the idea of a continuum or ‘pyramid of learning progression’ </w:t>
            </w:r>
          </w:p>
          <w:p w:rsidR="00CA5F79" w:rsidRPr="00CA5F79" w:rsidRDefault="00CA5F79" w:rsidP="00CA5F79">
            <w:pPr>
              <w:ind w:left="360" w:hanging="360"/>
              <w:jc w:val="both"/>
              <w:rPr>
                <w:rFonts w:asciiTheme="minorHAnsi" w:hAnsiTheme="minorHAnsi" w:cs="Arial"/>
                <w:b/>
                <w:sz w:val="20"/>
                <w:szCs w:val="20"/>
                <w:u w:val="single"/>
              </w:rPr>
            </w:pPr>
            <w:r w:rsidRPr="00CA5F79">
              <w:rPr>
                <w:rFonts w:asciiTheme="minorHAnsi" w:hAnsiTheme="minorHAnsi" w:cs="Arial"/>
                <w:sz w:val="20"/>
                <w:szCs w:val="20"/>
              </w:rPr>
              <w:t>2.4 To foster the obvious links between Learning &amp; employment.</w:t>
            </w:r>
            <w:r w:rsidRPr="00CA5F79">
              <w:rPr>
                <w:rFonts w:asciiTheme="minorHAnsi" w:hAnsiTheme="minorHAnsi" w:cs="Arial"/>
                <w:b/>
                <w:sz w:val="20"/>
                <w:szCs w:val="20"/>
                <w:u w:val="single"/>
              </w:rPr>
              <w:t xml:space="preserve"> </w:t>
            </w:r>
          </w:p>
          <w:p w:rsidR="00E62C50" w:rsidRPr="00CA5F79" w:rsidRDefault="00E62C50" w:rsidP="00CA5F79">
            <w:pPr>
              <w:pStyle w:val="ListParagraph"/>
              <w:ind w:left="0"/>
              <w:contextualSpacing w:val="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611"/>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3. </w:t>
            </w:r>
            <w:r w:rsidR="00E62C50" w:rsidRPr="00CA5F79">
              <w:rPr>
                <w:rFonts w:asciiTheme="minorHAnsi" w:hAnsiTheme="minorHAnsi" w:cs="Arial"/>
                <w:sz w:val="20"/>
                <w:szCs w:val="20"/>
              </w:rPr>
              <w:t>Employment</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Reducing benefit dependence by developing employment opportunities and increasing personal employability</w:t>
            </w:r>
          </w:p>
        </w:tc>
        <w:tc>
          <w:tcPr>
            <w:tcW w:w="5294" w:type="dxa"/>
          </w:tcPr>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3.1</w:t>
            </w:r>
            <w:r w:rsidRPr="00CA5F79">
              <w:rPr>
                <w:rFonts w:asciiTheme="minorHAnsi" w:hAnsiTheme="minorHAnsi" w:cs="Arial"/>
                <w:sz w:val="20"/>
                <w:szCs w:val="20"/>
              </w:rPr>
              <w:tab/>
              <w:t xml:space="preserve">To employ a Coordinator to oversee the development of the job club so that it better meets the needs of both local people and employers. </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3.2</w:t>
            </w:r>
            <w:r w:rsidRPr="00CA5F79">
              <w:rPr>
                <w:rFonts w:asciiTheme="minorHAnsi" w:hAnsiTheme="minorHAnsi" w:cs="Arial"/>
                <w:sz w:val="20"/>
                <w:szCs w:val="20"/>
              </w:rPr>
              <w:tab/>
              <w:t>Support local residents to become job ready and either provide or signpost them to training, employment and volunteering opportunities.</w:t>
            </w:r>
          </w:p>
          <w:p w:rsidR="00CA5F79" w:rsidRPr="00CA5F79" w:rsidRDefault="00CA5F79" w:rsidP="00CA5F79">
            <w:pPr>
              <w:tabs>
                <w:tab w:val="left" w:pos="360"/>
              </w:tabs>
              <w:ind w:left="360" w:hanging="360"/>
              <w:jc w:val="both"/>
              <w:rPr>
                <w:rFonts w:asciiTheme="minorHAnsi" w:hAnsiTheme="minorHAnsi" w:cs="Arial"/>
                <w:iCs/>
                <w:sz w:val="20"/>
                <w:szCs w:val="20"/>
              </w:rPr>
            </w:pPr>
            <w:r w:rsidRPr="00CA5F79">
              <w:rPr>
                <w:rFonts w:asciiTheme="minorHAnsi" w:hAnsiTheme="minorHAnsi" w:cs="Arial"/>
                <w:sz w:val="20"/>
                <w:szCs w:val="20"/>
              </w:rPr>
              <w:t>3.3</w:t>
            </w:r>
            <w:r w:rsidRPr="00CA5F79">
              <w:rPr>
                <w:rFonts w:asciiTheme="minorHAnsi" w:hAnsiTheme="minorHAnsi" w:cs="Arial"/>
                <w:sz w:val="20"/>
                <w:szCs w:val="20"/>
              </w:rPr>
              <w:tab/>
              <w:t xml:space="preserve"> </w:t>
            </w:r>
            <w:r w:rsidRPr="00CA5F79">
              <w:rPr>
                <w:rFonts w:asciiTheme="minorHAnsi" w:hAnsiTheme="minorHAnsi" w:cs="Arial"/>
                <w:iCs/>
                <w:sz w:val="20"/>
                <w:szCs w:val="20"/>
              </w:rPr>
              <w:t xml:space="preserve">Provide customised, impartial, client centred IAG on careers, training, education and employment </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3.4</w:t>
            </w:r>
            <w:r w:rsidRPr="00CA5F79">
              <w:rPr>
                <w:rFonts w:asciiTheme="minorHAnsi" w:hAnsiTheme="minorHAnsi" w:cs="Arial"/>
                <w:sz w:val="20"/>
                <w:szCs w:val="20"/>
              </w:rPr>
              <w:tab/>
              <w:t>Provide in house support and training for mock interviews, Job Searching, CV writing and basic IT skills.</w:t>
            </w:r>
          </w:p>
          <w:p w:rsidR="00E62C50" w:rsidRPr="00CA5F79" w:rsidRDefault="00E62C50" w:rsidP="00CA5F79">
            <w:pPr>
              <w:pStyle w:val="ListParagraph"/>
              <w:ind w:left="0"/>
              <w:contextualSpacing w:val="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247"/>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4. </w:t>
            </w:r>
            <w:r w:rsidR="00E62C50" w:rsidRPr="00CA5F79">
              <w:rPr>
                <w:rFonts w:asciiTheme="minorHAnsi" w:hAnsiTheme="minorHAnsi" w:cs="Arial"/>
                <w:sz w:val="20"/>
                <w:szCs w:val="20"/>
              </w:rPr>
              <w:t>Positive youth development</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Develop a comprehensive youth programme</w:t>
            </w:r>
          </w:p>
        </w:tc>
        <w:tc>
          <w:tcPr>
            <w:tcW w:w="5294" w:type="dxa"/>
          </w:tcPr>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4.1</w:t>
            </w:r>
            <w:r w:rsidRPr="00CA5F79">
              <w:rPr>
                <w:rFonts w:asciiTheme="minorHAnsi" w:hAnsiTheme="minorHAnsi" w:cs="Arial"/>
                <w:sz w:val="20"/>
                <w:szCs w:val="20"/>
              </w:rPr>
              <w:tab/>
              <w:t>To reinvigorate the Barton Youth Partnership and ensure that ALL organisations involved in youth activities regularly attend and take an active part in meetings.</w:t>
            </w:r>
          </w:p>
          <w:p w:rsidR="00CA5F79" w:rsidRPr="00CA5F79" w:rsidRDefault="00CA5F79" w:rsidP="00CA5F79">
            <w:pPr>
              <w:tabs>
                <w:tab w:val="left" w:pos="360"/>
              </w:tabs>
              <w:autoSpaceDE w:val="0"/>
              <w:autoSpaceDN w:val="0"/>
              <w:adjustRightInd w:val="0"/>
              <w:ind w:left="360" w:hanging="360"/>
              <w:jc w:val="both"/>
              <w:rPr>
                <w:rFonts w:asciiTheme="minorHAnsi" w:hAnsiTheme="minorHAnsi" w:cs="Arial"/>
                <w:sz w:val="20"/>
                <w:szCs w:val="20"/>
              </w:rPr>
            </w:pPr>
            <w:r w:rsidRPr="00CA5F79">
              <w:rPr>
                <w:rFonts w:asciiTheme="minorHAnsi" w:hAnsiTheme="minorHAnsi" w:cs="Arial"/>
                <w:sz w:val="20"/>
                <w:szCs w:val="20"/>
              </w:rPr>
              <w:t>4.2</w:t>
            </w:r>
            <w:r w:rsidRPr="00CA5F79">
              <w:rPr>
                <w:rFonts w:asciiTheme="minorHAnsi" w:hAnsiTheme="minorHAnsi" w:cs="Arial"/>
                <w:sz w:val="20"/>
                <w:szCs w:val="20"/>
              </w:rPr>
              <w:tab/>
              <w:t>Reemphasise the need for all potential projects to be formally proposed and agreed by   the partnership before being implemented.</w:t>
            </w:r>
          </w:p>
          <w:p w:rsidR="00CA5F79" w:rsidRPr="00CA5F79" w:rsidRDefault="00CA5F79" w:rsidP="00CA5F79">
            <w:pPr>
              <w:pStyle w:val="BodyTextIndent"/>
              <w:tabs>
                <w:tab w:val="left" w:pos="360"/>
              </w:tabs>
              <w:spacing w:after="0"/>
              <w:ind w:hanging="283"/>
              <w:jc w:val="both"/>
              <w:rPr>
                <w:rFonts w:asciiTheme="minorHAnsi" w:hAnsiTheme="minorHAnsi" w:cs="Arial"/>
                <w:sz w:val="20"/>
                <w:szCs w:val="20"/>
              </w:rPr>
            </w:pPr>
            <w:r w:rsidRPr="00CA5F79">
              <w:rPr>
                <w:rFonts w:asciiTheme="minorHAnsi" w:hAnsiTheme="minorHAnsi" w:cs="Arial"/>
                <w:sz w:val="20"/>
                <w:szCs w:val="20"/>
              </w:rPr>
              <w:t>4.3</w:t>
            </w:r>
            <w:r w:rsidRPr="00CA5F79">
              <w:rPr>
                <w:rFonts w:asciiTheme="minorHAnsi" w:hAnsiTheme="minorHAnsi" w:cs="Arial"/>
                <w:sz w:val="20"/>
                <w:szCs w:val="20"/>
              </w:rPr>
              <w:tab/>
              <w:t>Identify the need for additional projects / activities that would be of particular interest to local young people.</w:t>
            </w:r>
          </w:p>
          <w:p w:rsidR="00CA5F79" w:rsidRPr="00CA5F79" w:rsidRDefault="00CA5F79" w:rsidP="00CA5F79">
            <w:pPr>
              <w:tabs>
                <w:tab w:val="left" w:pos="-180"/>
              </w:tabs>
              <w:autoSpaceDE w:val="0"/>
              <w:autoSpaceDN w:val="0"/>
              <w:adjustRightInd w:val="0"/>
              <w:ind w:left="360" w:hanging="360"/>
              <w:jc w:val="both"/>
              <w:rPr>
                <w:rFonts w:asciiTheme="minorHAnsi" w:hAnsiTheme="minorHAnsi" w:cs="Arial"/>
                <w:sz w:val="20"/>
                <w:szCs w:val="20"/>
              </w:rPr>
            </w:pPr>
            <w:r w:rsidRPr="00CA5F79">
              <w:rPr>
                <w:rFonts w:asciiTheme="minorHAnsi" w:hAnsiTheme="minorHAnsi" w:cs="Arial"/>
                <w:sz w:val="20"/>
                <w:szCs w:val="20"/>
              </w:rPr>
              <w:t>4.4</w:t>
            </w:r>
            <w:r w:rsidRPr="00CA5F79">
              <w:rPr>
                <w:rFonts w:asciiTheme="minorHAnsi" w:hAnsiTheme="minorHAnsi" w:cs="Arial"/>
                <w:sz w:val="20"/>
                <w:szCs w:val="20"/>
              </w:rPr>
              <w:tab/>
              <w:t xml:space="preserve"> Encourage the formation of a Youth Committee to allow young people to actively participate in the management of their activities.</w:t>
            </w:r>
          </w:p>
          <w:p w:rsidR="00CA5F79" w:rsidRPr="00CA5F79" w:rsidRDefault="00CA5F79" w:rsidP="00CA5F79">
            <w:pPr>
              <w:jc w:val="both"/>
              <w:rPr>
                <w:rFonts w:asciiTheme="minorHAnsi" w:hAnsiTheme="minorHAnsi" w:cs="Arial"/>
                <w:sz w:val="20"/>
                <w:szCs w:val="20"/>
              </w:rPr>
            </w:pPr>
            <w:r w:rsidRPr="00CA5F79">
              <w:rPr>
                <w:rFonts w:asciiTheme="minorHAnsi" w:hAnsiTheme="minorHAnsi" w:cs="Arial"/>
                <w:sz w:val="20"/>
                <w:szCs w:val="20"/>
              </w:rPr>
              <w:t>4.5 Gather and collate attendance and achievement data from all partners.</w:t>
            </w:r>
          </w:p>
          <w:p w:rsidR="00E62C50" w:rsidRPr="00CA5F79" w:rsidRDefault="00E62C50" w:rsidP="00CA5F79">
            <w:pPr>
              <w:pStyle w:val="ListParagraph"/>
              <w:ind w:left="0"/>
              <w:contextualSpacing w:val="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624"/>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5. </w:t>
            </w:r>
            <w:r w:rsidR="00E62C50" w:rsidRPr="00CA5F79">
              <w:rPr>
                <w:rFonts w:asciiTheme="minorHAnsi" w:hAnsiTheme="minorHAnsi" w:cs="Arial"/>
                <w:sz w:val="20"/>
                <w:szCs w:val="20"/>
              </w:rPr>
              <w:t>Health and social care</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Bridge the gap with Oxford average life expectancy, widen access to healthcare and address specific health challenges</w:t>
            </w:r>
          </w:p>
        </w:tc>
        <w:tc>
          <w:tcPr>
            <w:tcW w:w="5294" w:type="dxa"/>
          </w:tcPr>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5.1</w:t>
            </w:r>
            <w:r w:rsidRPr="00CA5F79">
              <w:rPr>
                <w:rFonts w:asciiTheme="minorHAnsi" w:hAnsiTheme="minorHAnsi" w:cs="Arial"/>
                <w:sz w:val="20"/>
                <w:szCs w:val="20"/>
              </w:rPr>
              <w:tab/>
              <w:t>Work with PCT and other health providers to look at the issues affecting Barton resident’s health</w:t>
            </w:r>
          </w:p>
          <w:p w:rsidR="00CA5F79" w:rsidRPr="00CA5F79" w:rsidRDefault="00CA5F79" w:rsidP="00CA5F79">
            <w:pPr>
              <w:tabs>
                <w:tab w:val="left" w:pos="360"/>
              </w:tabs>
              <w:ind w:left="360" w:hanging="360"/>
              <w:rPr>
                <w:rFonts w:asciiTheme="minorHAnsi" w:hAnsiTheme="minorHAnsi" w:cs="Arial"/>
                <w:sz w:val="20"/>
                <w:szCs w:val="20"/>
              </w:rPr>
            </w:pPr>
            <w:r w:rsidRPr="00CA5F79">
              <w:rPr>
                <w:rFonts w:asciiTheme="minorHAnsi" w:hAnsiTheme="minorHAnsi" w:cs="Arial"/>
                <w:sz w:val="20"/>
                <w:szCs w:val="20"/>
              </w:rPr>
              <w:t>5.2 Set up NP sub group to discuss and develop a holistic action plan taking into consideration the impact of other priority areas</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5.3</w:t>
            </w:r>
            <w:r w:rsidRPr="00CA5F79">
              <w:rPr>
                <w:rFonts w:asciiTheme="minorHAnsi" w:hAnsiTheme="minorHAnsi" w:cs="Arial"/>
                <w:b/>
                <w:sz w:val="20"/>
                <w:szCs w:val="20"/>
              </w:rPr>
              <w:t xml:space="preserve"> </w:t>
            </w:r>
            <w:r w:rsidRPr="00CA5F79">
              <w:rPr>
                <w:rFonts w:asciiTheme="minorHAnsi" w:hAnsiTheme="minorHAnsi" w:cs="Arial"/>
                <w:sz w:val="20"/>
                <w:szCs w:val="20"/>
              </w:rPr>
              <w:t xml:space="preserve">Agree monitoring criteria that can measure the impact of projects to reduce poverty, </w:t>
            </w:r>
            <w:proofErr w:type="spellStart"/>
            <w:r w:rsidRPr="00CA5F79">
              <w:rPr>
                <w:rFonts w:asciiTheme="minorHAnsi" w:hAnsiTheme="minorHAnsi" w:cs="Arial"/>
                <w:sz w:val="20"/>
                <w:szCs w:val="20"/>
              </w:rPr>
              <w:t>worklessness</w:t>
            </w:r>
            <w:proofErr w:type="spellEnd"/>
            <w:r w:rsidRPr="00CA5F79">
              <w:rPr>
                <w:rFonts w:asciiTheme="minorHAnsi" w:hAnsiTheme="minorHAnsi" w:cs="Arial"/>
                <w:sz w:val="20"/>
                <w:szCs w:val="20"/>
              </w:rPr>
              <w:t xml:space="preserve"> and low skills/ training on health.</w:t>
            </w:r>
          </w:p>
          <w:p w:rsidR="00CA5F79" w:rsidRPr="00CA5F79" w:rsidRDefault="00CA5F79" w:rsidP="00CA5F79">
            <w:pPr>
              <w:numPr>
                <w:ilvl w:val="1"/>
                <w:numId w:val="39"/>
              </w:numPr>
              <w:tabs>
                <w:tab w:val="clear" w:pos="720"/>
                <w:tab w:val="num" w:pos="360"/>
              </w:tabs>
              <w:ind w:left="360"/>
              <w:jc w:val="both"/>
              <w:rPr>
                <w:rFonts w:asciiTheme="minorHAnsi" w:hAnsiTheme="minorHAnsi" w:cs="Arial"/>
                <w:sz w:val="20"/>
                <w:szCs w:val="20"/>
              </w:rPr>
            </w:pPr>
            <w:r w:rsidRPr="00CA5F79">
              <w:rPr>
                <w:rFonts w:asciiTheme="minorHAnsi" w:hAnsiTheme="minorHAnsi" w:cs="Arial"/>
                <w:sz w:val="20"/>
                <w:szCs w:val="20"/>
              </w:rPr>
              <w:t xml:space="preserve">Promote and support leisure provision in the area to help tackle obesity and other issues relating to a lack of exercise/healthy activity. </w:t>
            </w:r>
          </w:p>
          <w:p w:rsidR="00E62C50" w:rsidRPr="00CA5F79" w:rsidRDefault="00E62C50" w:rsidP="00CA5F79">
            <w:pPr>
              <w:pStyle w:val="ListParagraph"/>
              <w:ind w:left="0"/>
              <w:contextualSpacing w:val="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495"/>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6. </w:t>
            </w:r>
            <w:r w:rsidR="00E62C50" w:rsidRPr="00CA5F79">
              <w:rPr>
                <w:rFonts w:asciiTheme="minorHAnsi" w:hAnsiTheme="minorHAnsi" w:cs="Arial"/>
                <w:sz w:val="20"/>
                <w:szCs w:val="20"/>
              </w:rPr>
              <w:t>Community development</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Build community capacity, foster social inclusion, address the issues relating to integration with the new development</w:t>
            </w:r>
          </w:p>
        </w:tc>
        <w:tc>
          <w:tcPr>
            <w:tcW w:w="5294" w:type="dxa"/>
          </w:tcPr>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6.1</w:t>
            </w:r>
            <w:r w:rsidRPr="00CA5F79">
              <w:rPr>
                <w:rFonts w:asciiTheme="minorHAnsi" w:hAnsiTheme="minorHAnsi" w:cs="Arial"/>
                <w:sz w:val="20"/>
                <w:szCs w:val="20"/>
              </w:rPr>
              <w:tab/>
              <w:t xml:space="preserve"> International Evening event held annually as a partnership between the schools and the NP</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6.2 Establish a ‘Community Engagement strategy group to engage resident’s active participation in shaping the partnerships in the area</w:t>
            </w:r>
          </w:p>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 xml:space="preserve">6.3 Outreach and involve the local residents to become active partners in the new Barton West development initiatives. </w:t>
            </w:r>
          </w:p>
          <w:p w:rsidR="00CA5F79" w:rsidRPr="00CA5F79" w:rsidRDefault="00CA5F79" w:rsidP="00CA5F79">
            <w:pPr>
              <w:tabs>
                <w:tab w:val="left" w:pos="360"/>
              </w:tabs>
              <w:jc w:val="both"/>
              <w:rPr>
                <w:rFonts w:asciiTheme="minorHAnsi" w:hAnsiTheme="minorHAnsi" w:cs="Arial"/>
                <w:sz w:val="20"/>
                <w:szCs w:val="20"/>
              </w:rPr>
            </w:pPr>
            <w:r w:rsidRPr="00CA5F79">
              <w:rPr>
                <w:rFonts w:asciiTheme="minorHAnsi" w:hAnsiTheme="minorHAnsi" w:cs="Arial"/>
                <w:sz w:val="20"/>
                <w:szCs w:val="20"/>
              </w:rPr>
              <w:t>6.4 Support ‘Hand on News’ to engage and inform the community in Barton.</w:t>
            </w:r>
          </w:p>
          <w:p w:rsidR="00E62C50" w:rsidRPr="00CA5F79" w:rsidRDefault="00E62C50" w:rsidP="00CA5F79">
            <w:pPr>
              <w:pStyle w:val="ListParagraph"/>
              <w:ind w:left="0"/>
              <w:contextualSpacing w:val="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503"/>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7. </w:t>
            </w:r>
            <w:r w:rsidR="00E62C50" w:rsidRPr="00CA5F79">
              <w:rPr>
                <w:rFonts w:asciiTheme="minorHAnsi" w:hAnsiTheme="minorHAnsi" w:cs="Arial"/>
                <w:sz w:val="20"/>
                <w:szCs w:val="20"/>
              </w:rPr>
              <w:t>Housing and environment</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Ensure world class accommodation for all, conserve and enhance green spaces and involve tenants and residents in area improvement</w:t>
            </w:r>
          </w:p>
        </w:tc>
        <w:tc>
          <w:tcPr>
            <w:tcW w:w="5294" w:type="dxa"/>
          </w:tcPr>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7.1</w:t>
            </w:r>
            <w:r w:rsidRPr="00CA5F79">
              <w:rPr>
                <w:rFonts w:asciiTheme="minorHAnsi" w:hAnsiTheme="minorHAnsi" w:cs="Arial"/>
                <w:sz w:val="20"/>
                <w:szCs w:val="20"/>
              </w:rPr>
              <w:tab/>
              <w:t xml:space="preserve"> Produce a welcome pack for new tenants/ residents as a welcome to the area</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7.2</w:t>
            </w:r>
            <w:r w:rsidRPr="00CA5F79">
              <w:rPr>
                <w:rFonts w:asciiTheme="minorHAnsi" w:hAnsiTheme="minorHAnsi" w:cs="Arial"/>
                <w:sz w:val="20"/>
                <w:szCs w:val="20"/>
              </w:rPr>
              <w:tab/>
              <w:t xml:space="preserve"> Coordinate with Community Response Team and other internal Oxford City Council Departments/relevant external groups to arrange regular walkabouts</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7.3</w:t>
            </w:r>
            <w:r w:rsidRPr="00CA5F79">
              <w:rPr>
                <w:rFonts w:asciiTheme="minorHAnsi" w:hAnsiTheme="minorHAnsi" w:cs="Arial"/>
                <w:sz w:val="20"/>
                <w:szCs w:val="20"/>
              </w:rPr>
              <w:tab/>
              <w:t xml:space="preserve"> Work with Tenant Involvement Officers to establish new TRA groups where needed and involve them in the housing and environment sub group of the Neighbourhood Partnership</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7.4</w:t>
            </w:r>
            <w:r w:rsidRPr="00CA5F79">
              <w:rPr>
                <w:rFonts w:asciiTheme="minorHAnsi" w:hAnsiTheme="minorHAnsi" w:cs="Arial"/>
                <w:sz w:val="20"/>
                <w:szCs w:val="20"/>
              </w:rPr>
              <w:tab/>
              <w:t>Identify suitable green spaces currently unused in the area for development as community gardens, play and leisure areas.</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7.5</w:t>
            </w:r>
            <w:r w:rsidRPr="00CA5F79">
              <w:rPr>
                <w:rFonts w:asciiTheme="minorHAnsi" w:hAnsiTheme="minorHAnsi" w:cs="Arial"/>
                <w:sz w:val="20"/>
                <w:szCs w:val="20"/>
              </w:rPr>
              <w:tab/>
              <w:t xml:space="preserve"> Work in partnership with the allotment associations, Low Carbon Barton, Cleaner Greener Barton and the nature reserve to enhance natural areas to the benefit of the community.</w:t>
            </w:r>
          </w:p>
          <w:p w:rsidR="00E62C50" w:rsidRPr="00CA5F79" w:rsidRDefault="00E62C50" w:rsidP="00CA5F79">
            <w:pPr>
              <w:pStyle w:val="ListParagraph"/>
              <w:ind w:left="0"/>
              <w:contextualSpacing w:val="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429"/>
        </w:trPr>
        <w:tc>
          <w:tcPr>
            <w:tcW w:w="1963" w:type="dxa"/>
          </w:tcPr>
          <w:p w:rsidR="00E62C50" w:rsidRPr="00CA5F79" w:rsidRDefault="00CA5F79" w:rsidP="00CA5F79">
            <w:pPr>
              <w:pStyle w:val="ListParagraph"/>
              <w:ind w:left="0"/>
              <w:contextualSpacing w:val="0"/>
              <w:rPr>
                <w:rFonts w:asciiTheme="minorHAnsi" w:hAnsiTheme="minorHAnsi" w:cs="Arial"/>
                <w:sz w:val="20"/>
                <w:szCs w:val="20"/>
              </w:rPr>
            </w:pPr>
            <w:r>
              <w:rPr>
                <w:rFonts w:asciiTheme="minorHAnsi" w:hAnsiTheme="minorHAnsi" w:cs="Arial"/>
                <w:sz w:val="20"/>
                <w:szCs w:val="20"/>
              </w:rPr>
              <w:t xml:space="preserve">8. </w:t>
            </w:r>
            <w:r w:rsidR="00E62C50" w:rsidRPr="00CA5F79">
              <w:rPr>
                <w:rFonts w:asciiTheme="minorHAnsi" w:hAnsiTheme="minorHAnsi" w:cs="Arial"/>
                <w:sz w:val="20"/>
                <w:szCs w:val="20"/>
              </w:rPr>
              <w:t>Community safety</w:t>
            </w:r>
          </w:p>
        </w:tc>
        <w:tc>
          <w:tcPr>
            <w:tcW w:w="5925" w:type="dxa"/>
          </w:tcPr>
          <w:p w:rsidR="00E62C50" w:rsidRPr="00CA5F79" w:rsidRDefault="00E62C50" w:rsidP="00CA5F79">
            <w:pPr>
              <w:pStyle w:val="ListParagraph"/>
              <w:ind w:left="0"/>
              <w:contextualSpacing w:val="0"/>
              <w:jc w:val="both"/>
              <w:rPr>
                <w:rFonts w:asciiTheme="minorHAnsi" w:hAnsiTheme="minorHAnsi" w:cs="Arial"/>
                <w:sz w:val="20"/>
                <w:szCs w:val="20"/>
              </w:rPr>
            </w:pPr>
            <w:r w:rsidRPr="00CA5F79">
              <w:rPr>
                <w:rFonts w:asciiTheme="minorHAnsi" w:hAnsiTheme="minorHAnsi" w:cs="Arial"/>
                <w:sz w:val="20"/>
                <w:szCs w:val="20"/>
              </w:rPr>
              <w:t>Work in partnership to tackle crime and anti-social behaviour</w:t>
            </w:r>
          </w:p>
        </w:tc>
        <w:tc>
          <w:tcPr>
            <w:tcW w:w="5294" w:type="dxa"/>
          </w:tcPr>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8.1</w:t>
            </w:r>
            <w:r w:rsidRPr="00CA5F79">
              <w:rPr>
                <w:rFonts w:asciiTheme="minorHAnsi" w:hAnsiTheme="minorHAnsi" w:cs="Arial"/>
                <w:sz w:val="20"/>
                <w:szCs w:val="20"/>
              </w:rPr>
              <w:tab/>
              <w:t xml:space="preserve">Continue to build upon the vast improvements made in partnership working between Oxford City Council, Barton Community Association, Thames Valley Police and the Neighbourhood Action Groups to tackle crime and anti-social behaviour in the area. </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 xml:space="preserve">8.2 Coordinate community safety actions in partnership with the CRT, TVP &amp; NAG and incorporate the Neighbourhood Action Group as a sub-group/working group on community safety issues. </w:t>
            </w:r>
          </w:p>
          <w:p w:rsidR="00CA5F79" w:rsidRPr="00CA5F79" w:rsidRDefault="00CA5F79" w:rsidP="00CA5F79">
            <w:pPr>
              <w:ind w:left="360" w:hanging="360"/>
              <w:jc w:val="both"/>
              <w:rPr>
                <w:rFonts w:asciiTheme="minorHAnsi" w:hAnsiTheme="minorHAnsi" w:cs="Arial"/>
                <w:sz w:val="20"/>
                <w:szCs w:val="20"/>
              </w:rPr>
            </w:pPr>
            <w:r w:rsidRPr="00CA5F79">
              <w:rPr>
                <w:rFonts w:asciiTheme="minorHAnsi" w:hAnsiTheme="minorHAnsi" w:cs="Arial"/>
                <w:sz w:val="20"/>
                <w:szCs w:val="20"/>
              </w:rPr>
              <w:t>8.3</w:t>
            </w:r>
            <w:r w:rsidRPr="00CA5F79">
              <w:rPr>
                <w:rFonts w:asciiTheme="minorHAnsi" w:hAnsiTheme="minorHAnsi" w:cs="Arial"/>
                <w:sz w:val="20"/>
                <w:szCs w:val="20"/>
              </w:rPr>
              <w:tab/>
              <w:t xml:space="preserve">Build on relationships with the Early Intervention Hub regarding targeted early interventions for young people in the area to reduce incidences of </w:t>
            </w:r>
            <w:proofErr w:type="spellStart"/>
            <w:r w:rsidRPr="00CA5F79">
              <w:rPr>
                <w:rFonts w:asciiTheme="minorHAnsi" w:hAnsiTheme="minorHAnsi" w:cs="Arial"/>
                <w:sz w:val="20"/>
                <w:szCs w:val="20"/>
              </w:rPr>
              <w:t>Anti Social</w:t>
            </w:r>
            <w:proofErr w:type="spellEnd"/>
            <w:r w:rsidRPr="00CA5F79">
              <w:rPr>
                <w:rFonts w:asciiTheme="minorHAnsi" w:hAnsiTheme="minorHAnsi" w:cs="Arial"/>
                <w:sz w:val="20"/>
                <w:szCs w:val="20"/>
              </w:rPr>
              <w:t xml:space="preserve"> Behaviour (ASBs)</w:t>
            </w:r>
          </w:p>
          <w:p w:rsidR="00CA5F79" w:rsidRPr="00CA5F79" w:rsidRDefault="00CA5F79" w:rsidP="00CA5F79">
            <w:pPr>
              <w:tabs>
                <w:tab w:val="left" w:pos="360"/>
              </w:tabs>
              <w:ind w:left="360" w:hanging="360"/>
              <w:jc w:val="both"/>
              <w:rPr>
                <w:rFonts w:asciiTheme="minorHAnsi" w:hAnsiTheme="minorHAnsi" w:cs="Arial"/>
                <w:sz w:val="20"/>
                <w:szCs w:val="20"/>
              </w:rPr>
            </w:pPr>
            <w:r w:rsidRPr="00CA5F79">
              <w:rPr>
                <w:rFonts w:asciiTheme="minorHAnsi" w:hAnsiTheme="minorHAnsi" w:cs="Arial"/>
                <w:sz w:val="20"/>
                <w:szCs w:val="20"/>
              </w:rPr>
              <w:t>8.4</w:t>
            </w:r>
            <w:r w:rsidRPr="00CA5F79">
              <w:rPr>
                <w:rFonts w:asciiTheme="minorHAnsi" w:hAnsiTheme="minorHAnsi" w:cs="Arial"/>
                <w:sz w:val="20"/>
                <w:szCs w:val="20"/>
              </w:rPr>
              <w:tab/>
              <w:t xml:space="preserve"> Work in Partnership with the Community Response Team and Community Wardens to draw up Acceptable Behaviour Contracts (ABCs) with residents or provide mediation where appropriate/needed. </w:t>
            </w:r>
          </w:p>
          <w:p w:rsidR="00CA5F79" w:rsidRPr="00CA5F79" w:rsidRDefault="00CA5F79" w:rsidP="00CA5F79">
            <w:pPr>
              <w:ind w:left="360" w:hanging="360"/>
              <w:rPr>
                <w:rFonts w:asciiTheme="minorHAnsi" w:hAnsiTheme="minorHAnsi" w:cs="Arial"/>
                <w:sz w:val="20"/>
                <w:szCs w:val="20"/>
              </w:rPr>
            </w:pPr>
            <w:r w:rsidRPr="00CA5F79">
              <w:rPr>
                <w:rFonts w:asciiTheme="minorHAnsi" w:hAnsiTheme="minorHAnsi" w:cs="Arial"/>
                <w:sz w:val="20"/>
                <w:szCs w:val="20"/>
              </w:rPr>
              <w:t>8.5</w:t>
            </w:r>
            <w:r w:rsidRPr="00CA5F79">
              <w:rPr>
                <w:rFonts w:asciiTheme="minorHAnsi" w:hAnsiTheme="minorHAnsi" w:cs="Arial"/>
                <w:sz w:val="20"/>
                <w:szCs w:val="20"/>
              </w:rPr>
              <w:tab/>
              <w:t xml:space="preserve"> Support the Neighbourhood Police Team and Neighbourhood Watch groups in the area to effectively monitor report and address incidences of crime and anti-social behaviour in the community.  </w:t>
            </w:r>
          </w:p>
          <w:p w:rsidR="00E62C50" w:rsidRPr="00CA5F79" w:rsidRDefault="00E62C50" w:rsidP="00CA5F79">
            <w:pPr>
              <w:pStyle w:val="ListParagraph"/>
              <w:ind w:left="0"/>
              <w:contextualSpacing w:val="0"/>
              <w:jc w:val="both"/>
              <w:rPr>
                <w:rFonts w:asciiTheme="minorHAnsi" w:hAnsiTheme="minorHAnsi" w:cs="Arial"/>
                <w:sz w:val="20"/>
                <w:szCs w:val="20"/>
              </w:rPr>
            </w:pPr>
          </w:p>
        </w:tc>
      </w:tr>
    </w:tbl>
    <w:p w:rsidR="00E62C50" w:rsidRPr="00CA5F79" w:rsidRDefault="00E62C50" w:rsidP="00E62C50">
      <w:pPr>
        <w:pStyle w:val="ListParagraph"/>
        <w:spacing w:after="120"/>
        <w:ind w:left="357"/>
        <w:contextualSpacing w:val="0"/>
        <w:jc w:val="both"/>
        <w:rPr>
          <w:rFonts w:asciiTheme="minorHAnsi" w:hAnsiTheme="minorHAnsi" w:cs="Arial"/>
          <w:sz w:val="20"/>
          <w:szCs w:val="20"/>
        </w:rPr>
      </w:pPr>
    </w:p>
    <w:p w:rsidR="00CA5F79" w:rsidRDefault="00CA5F79">
      <w:pPr>
        <w:spacing w:after="200" w:line="276" w:lineRule="auto"/>
        <w:rPr>
          <w:rFonts w:asciiTheme="minorHAnsi" w:hAnsiTheme="minorHAnsi" w:cs="Arial"/>
          <w:sz w:val="20"/>
          <w:szCs w:val="20"/>
        </w:rPr>
      </w:pPr>
      <w:r>
        <w:rPr>
          <w:rFonts w:asciiTheme="minorHAnsi" w:hAnsiTheme="minorHAnsi" w:cs="Arial"/>
          <w:sz w:val="20"/>
          <w:szCs w:val="20"/>
        </w:rPr>
        <w:br w:type="page"/>
      </w:r>
    </w:p>
    <w:p w:rsidR="00CA5F79" w:rsidRDefault="00CA5F79" w:rsidP="00CA5F79">
      <w:pPr>
        <w:spacing w:after="200" w:line="276" w:lineRule="auto"/>
        <w:rPr>
          <w:rFonts w:asciiTheme="minorHAnsi" w:hAnsiTheme="minorHAnsi" w:cs="Arial"/>
          <w:sz w:val="32"/>
          <w:szCs w:val="36"/>
        </w:rPr>
      </w:pPr>
    </w:p>
    <w:tbl>
      <w:tblPr>
        <w:tblStyle w:val="TableGrid"/>
        <w:tblW w:w="0" w:type="auto"/>
        <w:tblInd w:w="534" w:type="dxa"/>
        <w:tblLook w:val="04A0" w:firstRow="1" w:lastRow="0" w:firstColumn="1" w:lastColumn="0" w:noHBand="0" w:noVBand="1"/>
      </w:tblPr>
      <w:tblGrid>
        <w:gridCol w:w="1839"/>
        <w:gridCol w:w="5993"/>
        <w:gridCol w:w="5350"/>
      </w:tblGrid>
      <w:tr w:rsidR="00CA5F79" w:rsidRPr="006B5602" w:rsidTr="005C1B8D">
        <w:trPr>
          <w:trHeight w:val="341"/>
        </w:trPr>
        <w:tc>
          <w:tcPr>
            <w:tcW w:w="13182" w:type="dxa"/>
            <w:gridSpan w:val="3"/>
            <w:shd w:val="clear" w:color="auto" w:fill="00B0F0"/>
          </w:tcPr>
          <w:p w:rsidR="00CA5F79" w:rsidRPr="006B5602" w:rsidRDefault="00CA5F79" w:rsidP="005B299A">
            <w:pPr>
              <w:pStyle w:val="ListParagraph"/>
              <w:ind w:left="0"/>
              <w:jc w:val="center"/>
              <w:rPr>
                <w:rFonts w:asciiTheme="minorHAnsi" w:hAnsiTheme="minorHAnsi" w:cs="Arial"/>
                <w:b/>
                <w:color w:val="FFFFFF" w:themeColor="background1"/>
                <w:sz w:val="20"/>
              </w:rPr>
            </w:pPr>
            <w:r>
              <w:rPr>
                <w:rFonts w:asciiTheme="minorHAnsi" w:hAnsiTheme="minorHAnsi" w:cs="Arial"/>
                <w:b/>
                <w:color w:val="FFFFFF" w:themeColor="background1"/>
                <w:sz w:val="20"/>
              </w:rPr>
              <w:t>Northway</w:t>
            </w:r>
          </w:p>
        </w:tc>
      </w:tr>
      <w:tr w:rsidR="00E62C50" w:rsidRPr="00CA5F79" w:rsidTr="005C1B8D">
        <w:tblPrEx>
          <w:tblBorders>
            <w:insideH w:val="single" w:sz="6" w:space="0" w:color="auto"/>
            <w:insideV w:val="single" w:sz="6" w:space="0" w:color="auto"/>
          </w:tblBorders>
        </w:tblPrEx>
        <w:trPr>
          <w:trHeight w:val="306"/>
        </w:trPr>
        <w:tc>
          <w:tcPr>
            <w:tcW w:w="1839" w:type="dxa"/>
            <w:shd w:val="clear" w:color="auto" w:fill="00B0F0"/>
          </w:tcPr>
          <w:p w:rsidR="00E62C50" w:rsidRPr="00CA5F79" w:rsidRDefault="00E62C50" w:rsidP="00AA29FE">
            <w:pPr>
              <w:pStyle w:val="ListParagraph"/>
              <w:ind w:left="0"/>
              <w:jc w:val="center"/>
              <w:rPr>
                <w:rFonts w:asciiTheme="minorHAnsi" w:hAnsiTheme="minorHAnsi" w:cs="Arial"/>
                <w:b/>
                <w:color w:val="FFFFFF" w:themeColor="background1"/>
                <w:sz w:val="20"/>
                <w:szCs w:val="20"/>
              </w:rPr>
            </w:pPr>
            <w:r w:rsidRPr="00CA5F79">
              <w:rPr>
                <w:rFonts w:asciiTheme="minorHAnsi" w:hAnsiTheme="minorHAnsi" w:cs="Arial"/>
                <w:b/>
                <w:color w:val="FFFFFF" w:themeColor="background1"/>
                <w:sz w:val="20"/>
                <w:szCs w:val="20"/>
              </w:rPr>
              <w:t>Priority</w:t>
            </w:r>
          </w:p>
        </w:tc>
        <w:tc>
          <w:tcPr>
            <w:tcW w:w="5993" w:type="dxa"/>
            <w:shd w:val="clear" w:color="auto" w:fill="00B0F0"/>
          </w:tcPr>
          <w:p w:rsidR="00E62C50" w:rsidRPr="00CA5F79" w:rsidRDefault="00E62C50" w:rsidP="00AA29FE">
            <w:pPr>
              <w:pStyle w:val="ListParagraph"/>
              <w:ind w:left="0"/>
              <w:jc w:val="center"/>
              <w:rPr>
                <w:rFonts w:asciiTheme="minorHAnsi" w:hAnsiTheme="minorHAnsi" w:cs="Arial"/>
                <w:b/>
                <w:color w:val="FFFFFF" w:themeColor="background1"/>
                <w:sz w:val="20"/>
                <w:szCs w:val="20"/>
              </w:rPr>
            </w:pPr>
            <w:r w:rsidRPr="00CA5F79">
              <w:rPr>
                <w:rFonts w:asciiTheme="minorHAnsi" w:hAnsiTheme="minorHAnsi" w:cs="Arial"/>
                <w:b/>
                <w:color w:val="FFFFFF" w:themeColor="background1"/>
                <w:sz w:val="20"/>
                <w:szCs w:val="20"/>
              </w:rPr>
              <w:t>Strategic (5-year) Aspirations</w:t>
            </w:r>
          </w:p>
        </w:tc>
        <w:tc>
          <w:tcPr>
            <w:tcW w:w="5350" w:type="dxa"/>
            <w:shd w:val="clear" w:color="auto" w:fill="00B0F0"/>
          </w:tcPr>
          <w:p w:rsidR="00E62C50" w:rsidRPr="00CA5F79" w:rsidRDefault="00E62C50" w:rsidP="00AA29FE">
            <w:pPr>
              <w:pStyle w:val="ListParagraph"/>
              <w:ind w:left="0"/>
              <w:jc w:val="center"/>
              <w:rPr>
                <w:rFonts w:asciiTheme="minorHAnsi" w:hAnsiTheme="minorHAnsi" w:cs="Arial"/>
                <w:b/>
                <w:color w:val="FFFFFF" w:themeColor="background1"/>
                <w:sz w:val="20"/>
                <w:szCs w:val="20"/>
              </w:rPr>
            </w:pPr>
            <w:r w:rsidRPr="00CA5F79">
              <w:rPr>
                <w:rFonts w:asciiTheme="minorHAnsi" w:hAnsiTheme="minorHAnsi" w:cs="Arial"/>
                <w:b/>
                <w:color w:val="FFFFFF" w:themeColor="background1"/>
                <w:sz w:val="20"/>
                <w:szCs w:val="20"/>
              </w:rPr>
              <w:t>Actions</w:t>
            </w:r>
          </w:p>
        </w:tc>
      </w:tr>
      <w:tr w:rsidR="00E62C50" w:rsidRPr="00CA5F79" w:rsidTr="005C1B8D">
        <w:tblPrEx>
          <w:tblBorders>
            <w:insideH w:val="single" w:sz="6" w:space="0" w:color="auto"/>
            <w:insideV w:val="single" w:sz="6" w:space="0" w:color="auto"/>
          </w:tblBorders>
        </w:tblPrEx>
        <w:trPr>
          <w:trHeight w:val="387"/>
        </w:trPr>
        <w:tc>
          <w:tcPr>
            <w:tcW w:w="1839" w:type="dxa"/>
          </w:tcPr>
          <w:p w:rsidR="00E62C50" w:rsidRPr="00CA5F79" w:rsidRDefault="00CA5F79" w:rsidP="00AA29FE">
            <w:pPr>
              <w:pStyle w:val="ListParagraph"/>
              <w:ind w:left="0"/>
              <w:rPr>
                <w:rFonts w:asciiTheme="minorHAnsi" w:hAnsiTheme="minorHAnsi" w:cs="Arial"/>
                <w:sz w:val="20"/>
                <w:szCs w:val="20"/>
              </w:rPr>
            </w:pPr>
            <w:r>
              <w:rPr>
                <w:rFonts w:asciiTheme="minorHAnsi" w:hAnsiTheme="minorHAnsi" w:cs="Arial"/>
                <w:sz w:val="20"/>
                <w:szCs w:val="20"/>
              </w:rPr>
              <w:t xml:space="preserve">1. </w:t>
            </w:r>
            <w:r w:rsidR="00E62C50" w:rsidRPr="00CA5F79">
              <w:rPr>
                <w:rFonts w:asciiTheme="minorHAnsi" w:hAnsiTheme="minorHAnsi" w:cs="Arial"/>
                <w:sz w:val="20"/>
                <w:szCs w:val="20"/>
              </w:rPr>
              <w:t>Youth Provision</w:t>
            </w:r>
          </w:p>
        </w:tc>
        <w:tc>
          <w:tcPr>
            <w:tcW w:w="5993" w:type="dxa"/>
          </w:tcPr>
          <w:p w:rsidR="00E62C50" w:rsidRPr="00CA5F79" w:rsidRDefault="00E62C50" w:rsidP="00AA29FE">
            <w:pPr>
              <w:pStyle w:val="ListParagraph"/>
              <w:ind w:left="0"/>
              <w:jc w:val="both"/>
              <w:rPr>
                <w:rFonts w:asciiTheme="minorHAnsi" w:hAnsiTheme="minorHAnsi" w:cs="Arial"/>
                <w:sz w:val="20"/>
                <w:szCs w:val="20"/>
              </w:rPr>
            </w:pPr>
            <w:r w:rsidRPr="00CA5F79">
              <w:rPr>
                <w:rFonts w:asciiTheme="minorHAnsi" w:hAnsiTheme="minorHAnsi" w:cs="Arial"/>
                <w:sz w:val="20"/>
                <w:szCs w:val="20"/>
              </w:rPr>
              <w:t>Develop a comprehensive youth programme focused on positive activity, improved attainment, work opportunities, engagement and reduced anti-social behaviour</w:t>
            </w:r>
          </w:p>
        </w:tc>
        <w:tc>
          <w:tcPr>
            <w:tcW w:w="5350" w:type="dxa"/>
          </w:tcPr>
          <w:p w:rsidR="00AA29FE" w:rsidRPr="00CA5F79" w:rsidRDefault="00AA29FE" w:rsidP="00AA29FE">
            <w:pPr>
              <w:rPr>
                <w:rFonts w:asciiTheme="minorHAnsi" w:hAnsiTheme="minorHAnsi"/>
                <w:sz w:val="20"/>
                <w:szCs w:val="20"/>
              </w:rPr>
            </w:pPr>
            <w:r w:rsidRPr="00CA5F79">
              <w:rPr>
                <w:rFonts w:asciiTheme="minorHAnsi" w:hAnsiTheme="minorHAnsi"/>
                <w:sz w:val="20"/>
                <w:szCs w:val="20"/>
              </w:rPr>
              <w:t>1.1 Set up Youth Sub-Group of NP:N to coordinate a positive and sustainable programme of youth events and provision which will provide for all</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1.2 Scope groups providing youth related activities and establish partnership working and timetable of delivery that is clearly communicated to local residents. Increasing links with Positive Futures and the Early Intervention Service to support this delivery.</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1.3 Increased numbers of youth accessing club and activities</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1.4 Monitor reports to the NAG relating to youth ASB, relaying trends or concerns. Establishing referrals for outreach work in given hotspots on Northway.</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1.5 Monitor numbers of youth accessing this programme and plan to increase</w:t>
            </w:r>
          </w:p>
          <w:p w:rsidR="00E62C50" w:rsidRPr="00CA5F79" w:rsidRDefault="00E62C50" w:rsidP="00AA29FE">
            <w:pPr>
              <w:pStyle w:val="ListParagraph"/>
              <w:ind w:left="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222"/>
        </w:trPr>
        <w:tc>
          <w:tcPr>
            <w:tcW w:w="1839" w:type="dxa"/>
          </w:tcPr>
          <w:p w:rsidR="00E62C50" w:rsidRPr="00CA5F79" w:rsidRDefault="00CA5F79" w:rsidP="00AA29FE">
            <w:pPr>
              <w:pStyle w:val="ListParagraph"/>
              <w:ind w:left="0"/>
              <w:rPr>
                <w:rFonts w:asciiTheme="minorHAnsi" w:hAnsiTheme="minorHAnsi" w:cs="Arial"/>
                <w:sz w:val="20"/>
                <w:szCs w:val="20"/>
              </w:rPr>
            </w:pPr>
            <w:r>
              <w:rPr>
                <w:rFonts w:asciiTheme="minorHAnsi" w:hAnsiTheme="minorHAnsi" w:cs="Arial"/>
                <w:sz w:val="20"/>
                <w:szCs w:val="20"/>
              </w:rPr>
              <w:t xml:space="preserve">2. </w:t>
            </w:r>
            <w:r w:rsidR="00E62C50" w:rsidRPr="00CA5F79">
              <w:rPr>
                <w:rFonts w:asciiTheme="minorHAnsi" w:hAnsiTheme="minorHAnsi" w:cs="Arial"/>
                <w:sz w:val="20"/>
                <w:szCs w:val="20"/>
              </w:rPr>
              <w:t>Educational attainment</w:t>
            </w:r>
          </w:p>
        </w:tc>
        <w:tc>
          <w:tcPr>
            <w:tcW w:w="5993" w:type="dxa"/>
          </w:tcPr>
          <w:p w:rsidR="00E62C50" w:rsidRPr="00CA5F79" w:rsidRDefault="00E62C50" w:rsidP="00AA29FE">
            <w:pPr>
              <w:pStyle w:val="ListParagraph"/>
              <w:ind w:left="0"/>
              <w:jc w:val="both"/>
              <w:rPr>
                <w:rFonts w:asciiTheme="minorHAnsi" w:hAnsiTheme="minorHAnsi" w:cs="Arial"/>
                <w:sz w:val="20"/>
                <w:szCs w:val="20"/>
              </w:rPr>
            </w:pPr>
            <w:r w:rsidRPr="00CA5F79">
              <w:rPr>
                <w:rFonts w:asciiTheme="minorHAnsi" w:hAnsiTheme="minorHAnsi" w:cs="Arial"/>
                <w:sz w:val="20"/>
                <w:szCs w:val="20"/>
              </w:rPr>
              <w:t>Lifting primary and GCSE attainment rates, improving community and parental involvement in schools</w:t>
            </w:r>
          </w:p>
        </w:tc>
        <w:tc>
          <w:tcPr>
            <w:tcW w:w="5350" w:type="dxa"/>
          </w:tcPr>
          <w:p w:rsidR="00AA29FE" w:rsidRPr="00CA5F79" w:rsidRDefault="00AA29FE" w:rsidP="00AA29FE">
            <w:pPr>
              <w:rPr>
                <w:rFonts w:asciiTheme="minorHAnsi" w:hAnsiTheme="minorHAnsi"/>
                <w:sz w:val="20"/>
                <w:szCs w:val="20"/>
              </w:rPr>
            </w:pPr>
            <w:r w:rsidRPr="00CA5F79">
              <w:rPr>
                <w:rFonts w:asciiTheme="minorHAnsi" w:hAnsiTheme="minorHAnsi"/>
                <w:sz w:val="20"/>
                <w:szCs w:val="20"/>
              </w:rPr>
              <w:t xml:space="preserve">2.1 </w:t>
            </w:r>
            <w:r w:rsidRPr="00CA5F79">
              <w:rPr>
                <w:rFonts w:asciiTheme="minorHAnsi" w:hAnsiTheme="minorHAnsi" w:cs="Arial"/>
                <w:sz w:val="20"/>
                <w:szCs w:val="20"/>
              </w:rPr>
              <w:t>Transition Projects – improving links between primary and secondary education.</w:t>
            </w:r>
          </w:p>
          <w:p w:rsidR="00AA29FE" w:rsidRPr="00CA5F79" w:rsidRDefault="00AA29FE" w:rsidP="00AA29FE">
            <w:pPr>
              <w:rPr>
                <w:rFonts w:asciiTheme="minorHAnsi" w:hAnsiTheme="minorHAnsi" w:cs="Arial"/>
                <w:sz w:val="20"/>
                <w:szCs w:val="20"/>
              </w:rPr>
            </w:pPr>
            <w:r w:rsidRPr="00CA5F79">
              <w:rPr>
                <w:rFonts w:asciiTheme="minorHAnsi" w:hAnsiTheme="minorHAnsi" w:cs="Arial"/>
                <w:sz w:val="20"/>
                <w:szCs w:val="20"/>
              </w:rPr>
              <w:t xml:space="preserve">2.2 Establish a” Friends of New Marston” support group linking the community with its school, as a sub group of the Neighbourhood Partnership – constituted and supported by both community (Groups/ CA/ residents </w:t>
            </w:r>
            <w:proofErr w:type="spellStart"/>
            <w:r w:rsidRPr="00CA5F79">
              <w:rPr>
                <w:rFonts w:asciiTheme="minorHAnsi" w:hAnsiTheme="minorHAnsi" w:cs="Arial"/>
                <w:sz w:val="20"/>
                <w:szCs w:val="20"/>
              </w:rPr>
              <w:t>etc</w:t>
            </w:r>
            <w:proofErr w:type="spellEnd"/>
            <w:r w:rsidRPr="00CA5F79">
              <w:rPr>
                <w:rFonts w:asciiTheme="minorHAnsi" w:hAnsiTheme="minorHAnsi" w:cs="Arial"/>
                <w:sz w:val="20"/>
                <w:szCs w:val="20"/>
              </w:rPr>
              <w:t>) and school representatives (Governors, staff and parents).</w:t>
            </w:r>
          </w:p>
          <w:p w:rsidR="00AA29FE" w:rsidRPr="00CA5F79" w:rsidRDefault="00AA29FE" w:rsidP="00AA29FE">
            <w:pPr>
              <w:shd w:val="clear" w:color="auto" w:fill="F9F9F9"/>
              <w:spacing w:before="100" w:beforeAutospacing="1" w:after="100" w:afterAutospacing="1" w:line="312" w:lineRule="auto"/>
              <w:rPr>
                <w:rFonts w:asciiTheme="minorHAnsi" w:hAnsiTheme="minorHAnsi"/>
                <w:sz w:val="20"/>
                <w:szCs w:val="20"/>
              </w:rPr>
            </w:pPr>
            <w:r w:rsidRPr="00CA5F79">
              <w:rPr>
                <w:rFonts w:asciiTheme="minorHAnsi" w:hAnsiTheme="minorHAnsi" w:cs="Arial"/>
                <w:sz w:val="20"/>
                <w:szCs w:val="20"/>
              </w:rPr>
              <w:t>2.3 Improved community involvement in schools through Communities and Neighbourhoods support to the International Fair, Christmas</w:t>
            </w:r>
            <w:r w:rsidRPr="00CA5F79">
              <w:rPr>
                <w:rFonts w:asciiTheme="minorHAnsi" w:hAnsiTheme="minorHAnsi"/>
                <w:sz w:val="20"/>
                <w:szCs w:val="20"/>
              </w:rPr>
              <w:t xml:space="preserve"> Fair, May Day celebration and Northway Festival events </w:t>
            </w:r>
          </w:p>
          <w:p w:rsidR="00AA29FE" w:rsidRPr="00CA5F79" w:rsidRDefault="00AA29FE" w:rsidP="00AA29FE">
            <w:pPr>
              <w:shd w:val="clear" w:color="auto" w:fill="F9F9F9"/>
              <w:spacing w:before="100" w:beforeAutospacing="1" w:after="100" w:afterAutospacing="1" w:line="312" w:lineRule="auto"/>
              <w:rPr>
                <w:rFonts w:asciiTheme="minorHAnsi" w:hAnsiTheme="minorHAnsi"/>
                <w:sz w:val="20"/>
                <w:szCs w:val="20"/>
              </w:rPr>
            </w:pPr>
            <w:r w:rsidRPr="00CA5F79">
              <w:rPr>
                <w:rFonts w:asciiTheme="minorHAnsi" w:hAnsiTheme="minorHAnsi" w:cs="Arial"/>
                <w:sz w:val="20"/>
                <w:szCs w:val="20"/>
              </w:rPr>
              <w:t xml:space="preserve">2.4 Signpost adult training opportunities from OCVC, Ruskin College and WEA to parents and youth unemployed to help create a culture of lifelong learning in </w:t>
            </w:r>
            <w:r w:rsidR="00D84D33">
              <w:rPr>
                <w:rFonts w:asciiTheme="minorHAnsi" w:hAnsiTheme="minorHAnsi" w:cs="Arial"/>
                <w:sz w:val="20"/>
                <w:szCs w:val="20"/>
              </w:rPr>
              <w:t xml:space="preserve">Northway </w:t>
            </w:r>
            <w:r w:rsidRPr="00CA5F79">
              <w:rPr>
                <w:rFonts w:asciiTheme="minorHAnsi" w:hAnsiTheme="minorHAnsi" w:cs="Arial"/>
                <w:sz w:val="20"/>
                <w:szCs w:val="20"/>
              </w:rPr>
              <w:t xml:space="preserve">families. </w:t>
            </w:r>
          </w:p>
          <w:p w:rsidR="00E62C50" w:rsidRPr="00CA5F79" w:rsidRDefault="00E62C50" w:rsidP="00AA29FE">
            <w:pPr>
              <w:pStyle w:val="ListParagraph"/>
              <w:ind w:left="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550"/>
        </w:trPr>
        <w:tc>
          <w:tcPr>
            <w:tcW w:w="1839" w:type="dxa"/>
          </w:tcPr>
          <w:p w:rsidR="00E62C50" w:rsidRPr="00CA5F79" w:rsidRDefault="00CA5F79" w:rsidP="00AA29FE">
            <w:pPr>
              <w:pStyle w:val="ListParagraph"/>
              <w:ind w:left="0"/>
              <w:rPr>
                <w:rFonts w:asciiTheme="minorHAnsi" w:hAnsiTheme="minorHAnsi" w:cs="Arial"/>
                <w:sz w:val="20"/>
                <w:szCs w:val="20"/>
              </w:rPr>
            </w:pPr>
            <w:r>
              <w:rPr>
                <w:rFonts w:asciiTheme="minorHAnsi" w:hAnsiTheme="minorHAnsi" w:cs="Arial"/>
                <w:sz w:val="20"/>
                <w:szCs w:val="20"/>
              </w:rPr>
              <w:t xml:space="preserve">3. </w:t>
            </w:r>
            <w:r w:rsidR="00E62C50" w:rsidRPr="00CA5F79">
              <w:rPr>
                <w:rFonts w:asciiTheme="minorHAnsi" w:hAnsiTheme="minorHAnsi" w:cs="Arial"/>
                <w:sz w:val="20"/>
                <w:szCs w:val="20"/>
              </w:rPr>
              <w:t>Community cohesion</w:t>
            </w:r>
          </w:p>
        </w:tc>
        <w:tc>
          <w:tcPr>
            <w:tcW w:w="5993" w:type="dxa"/>
          </w:tcPr>
          <w:p w:rsidR="00E62C50" w:rsidRPr="00CA5F79" w:rsidRDefault="00E62C50" w:rsidP="00AA29FE">
            <w:pPr>
              <w:pStyle w:val="ListParagraph"/>
              <w:ind w:left="0"/>
              <w:jc w:val="both"/>
              <w:rPr>
                <w:rFonts w:asciiTheme="minorHAnsi" w:hAnsiTheme="minorHAnsi" w:cs="Arial"/>
                <w:sz w:val="20"/>
                <w:szCs w:val="20"/>
              </w:rPr>
            </w:pPr>
            <w:r w:rsidRPr="00CA5F79">
              <w:rPr>
                <w:rFonts w:asciiTheme="minorHAnsi" w:hAnsiTheme="minorHAnsi" w:cs="Arial"/>
                <w:sz w:val="20"/>
                <w:szCs w:val="20"/>
              </w:rPr>
              <w:t>Build a harmonious community comfortable with its diversity, and reduce the impact of high social turnover</w:t>
            </w:r>
          </w:p>
        </w:tc>
        <w:tc>
          <w:tcPr>
            <w:tcW w:w="5350" w:type="dxa"/>
          </w:tcPr>
          <w:p w:rsidR="00AA29FE" w:rsidRPr="00CA5F79" w:rsidRDefault="00AA29FE" w:rsidP="00AA29FE">
            <w:pPr>
              <w:rPr>
                <w:rFonts w:asciiTheme="minorHAnsi" w:hAnsiTheme="minorHAnsi"/>
                <w:sz w:val="20"/>
                <w:szCs w:val="20"/>
              </w:rPr>
            </w:pPr>
            <w:r w:rsidRPr="00CA5F79">
              <w:rPr>
                <w:rFonts w:asciiTheme="minorHAnsi" w:hAnsiTheme="minorHAnsi"/>
                <w:sz w:val="20"/>
                <w:szCs w:val="20"/>
              </w:rPr>
              <w:t>3.1 Annual International Evening event as a partnership between the schools and the NP:N</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3.2 Support wider community engagement in the Community Centre</w:t>
            </w:r>
          </w:p>
          <w:p w:rsidR="00AA29FE" w:rsidRPr="00CA5F79" w:rsidRDefault="00AA29FE" w:rsidP="00AA29FE">
            <w:pPr>
              <w:rPr>
                <w:rFonts w:asciiTheme="minorHAnsi" w:hAnsiTheme="minorHAnsi"/>
                <w:sz w:val="20"/>
                <w:szCs w:val="20"/>
              </w:rPr>
            </w:pPr>
            <w:r w:rsidRPr="00CA5F79">
              <w:rPr>
                <w:rFonts w:asciiTheme="minorHAnsi" w:hAnsiTheme="minorHAnsi" w:cs="Arial"/>
                <w:sz w:val="20"/>
                <w:szCs w:val="20"/>
              </w:rPr>
              <w:t>3.3</w:t>
            </w:r>
            <w:r w:rsidRPr="00CA5F79">
              <w:rPr>
                <w:rFonts w:asciiTheme="minorHAnsi" w:hAnsiTheme="minorHAnsi"/>
                <w:sz w:val="20"/>
                <w:szCs w:val="20"/>
              </w:rPr>
              <w:t xml:space="preserve"> Produce a welcome pack for new tenants/ residents as a welcome to the area</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3.4 Support a broader community summer event using the field as a centre of activities and engaging a wider selection of individuals and groups in this event</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3.5 Promote the ‘Friends of New Marston Primary’ within the community redefining the School as a hub for community activities</w:t>
            </w:r>
          </w:p>
          <w:p w:rsidR="00AA29FE" w:rsidRPr="00CA5F79" w:rsidRDefault="00AA29FE" w:rsidP="00AA29FE">
            <w:pPr>
              <w:rPr>
                <w:rFonts w:asciiTheme="minorHAnsi" w:hAnsiTheme="minorHAnsi"/>
                <w:sz w:val="20"/>
                <w:szCs w:val="20"/>
              </w:rPr>
            </w:pPr>
            <w:r w:rsidRPr="00CA5F79">
              <w:rPr>
                <w:rFonts w:asciiTheme="minorHAnsi" w:hAnsiTheme="minorHAnsi"/>
                <w:sz w:val="20"/>
                <w:szCs w:val="20"/>
              </w:rPr>
              <w:t>3.6 Develop a group to train and launch a Northway community newspaper with Leys News to improve community information and communication.</w:t>
            </w:r>
          </w:p>
          <w:p w:rsidR="00E62C50" w:rsidRPr="00CA5F79" w:rsidRDefault="00E62C50" w:rsidP="00AA29FE">
            <w:pPr>
              <w:pStyle w:val="ListParagraph"/>
              <w:ind w:left="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222"/>
        </w:trPr>
        <w:tc>
          <w:tcPr>
            <w:tcW w:w="1839" w:type="dxa"/>
          </w:tcPr>
          <w:p w:rsidR="00E62C50" w:rsidRPr="00CA5F79" w:rsidRDefault="00CA5F79" w:rsidP="00AA29FE">
            <w:pPr>
              <w:pStyle w:val="ListParagraph"/>
              <w:ind w:left="0"/>
              <w:rPr>
                <w:rFonts w:asciiTheme="minorHAnsi" w:hAnsiTheme="minorHAnsi" w:cs="Arial"/>
                <w:sz w:val="20"/>
                <w:szCs w:val="20"/>
              </w:rPr>
            </w:pPr>
            <w:r>
              <w:rPr>
                <w:rFonts w:asciiTheme="minorHAnsi" w:hAnsiTheme="minorHAnsi" w:cs="Arial"/>
                <w:sz w:val="20"/>
                <w:szCs w:val="20"/>
              </w:rPr>
              <w:t xml:space="preserve">4. </w:t>
            </w:r>
            <w:r w:rsidR="00E62C50" w:rsidRPr="00CA5F79">
              <w:rPr>
                <w:rFonts w:asciiTheme="minorHAnsi" w:hAnsiTheme="minorHAnsi" w:cs="Arial"/>
                <w:sz w:val="20"/>
                <w:szCs w:val="20"/>
              </w:rPr>
              <w:t>Poverty (elderly)</w:t>
            </w:r>
          </w:p>
        </w:tc>
        <w:tc>
          <w:tcPr>
            <w:tcW w:w="5993" w:type="dxa"/>
          </w:tcPr>
          <w:p w:rsidR="00E62C50" w:rsidRPr="00CA5F79" w:rsidRDefault="00E62C50" w:rsidP="00AA29FE">
            <w:pPr>
              <w:contextualSpacing/>
              <w:rPr>
                <w:rFonts w:asciiTheme="minorHAnsi" w:hAnsiTheme="minorHAnsi"/>
                <w:sz w:val="20"/>
                <w:szCs w:val="20"/>
              </w:rPr>
            </w:pPr>
            <w:r w:rsidRPr="00CA5F79">
              <w:rPr>
                <w:rFonts w:asciiTheme="minorHAnsi" w:hAnsiTheme="minorHAnsi"/>
                <w:sz w:val="20"/>
                <w:szCs w:val="20"/>
              </w:rPr>
              <w:t>Bridge the discrepancy with the Oxford average and ensure that there is support and provision for all to access age related benefits.</w:t>
            </w:r>
          </w:p>
        </w:tc>
        <w:tc>
          <w:tcPr>
            <w:tcW w:w="5350" w:type="dxa"/>
          </w:tcPr>
          <w:p w:rsidR="00AA29FE" w:rsidRPr="00CA5F79" w:rsidRDefault="00AA29FE" w:rsidP="00AA29FE">
            <w:pPr>
              <w:rPr>
                <w:rFonts w:asciiTheme="minorHAnsi" w:hAnsiTheme="minorHAnsi"/>
                <w:sz w:val="20"/>
                <w:szCs w:val="20"/>
              </w:rPr>
            </w:pPr>
            <w:r w:rsidRPr="00CA5F79">
              <w:rPr>
                <w:rFonts w:asciiTheme="minorHAnsi" w:hAnsiTheme="minorHAnsi"/>
                <w:sz w:val="20"/>
                <w:szCs w:val="20"/>
              </w:rPr>
              <w:t>4.1 Support the work of the Older peoples coffee morning and Lunch club on Northway, increasing membership and gathering information about older people’s needs/ aspirations</w:t>
            </w:r>
          </w:p>
          <w:p w:rsidR="00AA29FE" w:rsidRPr="00CA5F79" w:rsidRDefault="00AA29FE" w:rsidP="00AA29FE">
            <w:pPr>
              <w:pStyle w:val="Heading1"/>
              <w:spacing w:before="0"/>
              <w:outlineLvl w:val="0"/>
              <w:rPr>
                <w:rFonts w:asciiTheme="minorHAnsi" w:hAnsiTheme="minorHAnsi"/>
                <w:b w:val="0"/>
                <w:color w:val="auto"/>
                <w:sz w:val="20"/>
                <w:szCs w:val="20"/>
              </w:rPr>
            </w:pPr>
            <w:r w:rsidRPr="00CA5F79">
              <w:rPr>
                <w:rFonts w:asciiTheme="minorHAnsi" w:hAnsiTheme="minorHAnsi" w:cs="Times New Roman"/>
                <w:b w:val="0"/>
                <w:bCs w:val="0"/>
                <w:color w:val="auto"/>
                <w:sz w:val="20"/>
                <w:szCs w:val="20"/>
              </w:rPr>
              <w:t>4.2</w:t>
            </w:r>
            <w:r w:rsidRPr="00CA5F79">
              <w:rPr>
                <w:rFonts w:asciiTheme="minorHAnsi" w:hAnsiTheme="minorHAnsi" w:cs="Times New Roman"/>
                <w:bCs w:val="0"/>
                <w:color w:val="auto"/>
                <w:sz w:val="20"/>
                <w:szCs w:val="20"/>
              </w:rPr>
              <w:t xml:space="preserve"> </w:t>
            </w:r>
            <w:r w:rsidRPr="00CA5F79">
              <w:rPr>
                <w:rFonts w:asciiTheme="minorHAnsi" w:hAnsiTheme="minorHAnsi"/>
                <w:b w:val="0"/>
                <w:color w:val="auto"/>
                <w:sz w:val="20"/>
                <w:szCs w:val="20"/>
              </w:rPr>
              <w:t>Work in partnership with the Citizens Advice Bureau to close the ‘advice gap’ identified in the area.</w:t>
            </w:r>
          </w:p>
          <w:p w:rsidR="00AA29FE" w:rsidRPr="00CA5F79" w:rsidRDefault="00AA29FE" w:rsidP="00AA29FE">
            <w:pPr>
              <w:rPr>
                <w:rFonts w:asciiTheme="minorHAnsi" w:hAnsiTheme="minorHAnsi" w:cs="Arial"/>
                <w:sz w:val="20"/>
                <w:szCs w:val="20"/>
              </w:rPr>
            </w:pPr>
            <w:r w:rsidRPr="00CA5F79">
              <w:rPr>
                <w:rFonts w:asciiTheme="minorHAnsi" w:hAnsiTheme="minorHAnsi"/>
                <w:sz w:val="20"/>
                <w:szCs w:val="20"/>
              </w:rPr>
              <w:t>4.3 Engage Age UK to offer additional support to the older members of the community</w:t>
            </w:r>
          </w:p>
          <w:p w:rsidR="00AA29FE" w:rsidRPr="00CA5F79" w:rsidRDefault="00AA29FE" w:rsidP="00AA29FE">
            <w:pPr>
              <w:ind w:left="2880" w:hanging="2880"/>
              <w:rPr>
                <w:rFonts w:asciiTheme="minorHAnsi" w:hAnsiTheme="minorHAnsi" w:cs="Arial"/>
                <w:sz w:val="20"/>
                <w:szCs w:val="20"/>
              </w:rPr>
            </w:pPr>
            <w:r w:rsidRPr="00CA5F79">
              <w:rPr>
                <w:rFonts w:asciiTheme="minorHAnsi" w:hAnsiTheme="minorHAnsi" w:cs="Arial"/>
                <w:sz w:val="20"/>
                <w:szCs w:val="20"/>
              </w:rPr>
              <w:t>4.4Work with providers of older peoples services to</w:t>
            </w:r>
          </w:p>
          <w:p w:rsidR="00AA29FE" w:rsidRPr="00CA5F79" w:rsidRDefault="00AA29FE" w:rsidP="00AA29FE">
            <w:pPr>
              <w:ind w:left="2880" w:hanging="2880"/>
              <w:rPr>
                <w:rFonts w:asciiTheme="minorHAnsi" w:hAnsiTheme="minorHAnsi" w:cs="Arial"/>
                <w:sz w:val="20"/>
                <w:szCs w:val="20"/>
              </w:rPr>
            </w:pPr>
            <w:proofErr w:type="gramStart"/>
            <w:r w:rsidRPr="00CA5F79">
              <w:rPr>
                <w:rFonts w:asciiTheme="minorHAnsi" w:hAnsiTheme="minorHAnsi" w:cs="Arial"/>
                <w:sz w:val="20"/>
                <w:szCs w:val="20"/>
              </w:rPr>
              <w:t>identify</w:t>
            </w:r>
            <w:proofErr w:type="gramEnd"/>
            <w:r w:rsidRPr="00CA5F79">
              <w:rPr>
                <w:rFonts w:asciiTheme="minorHAnsi" w:hAnsiTheme="minorHAnsi" w:cs="Arial"/>
                <w:sz w:val="20"/>
                <w:szCs w:val="20"/>
              </w:rPr>
              <w:t xml:space="preserve"> and resolve gaps in services.</w:t>
            </w:r>
          </w:p>
          <w:p w:rsidR="00E62C50" w:rsidRPr="00CA5F79" w:rsidRDefault="00E62C50" w:rsidP="00AA29FE">
            <w:pPr>
              <w:contextualSpacing/>
              <w:rPr>
                <w:rFonts w:asciiTheme="minorHAnsi" w:hAnsiTheme="minorHAnsi"/>
                <w:sz w:val="20"/>
                <w:szCs w:val="20"/>
              </w:rPr>
            </w:pPr>
          </w:p>
        </w:tc>
      </w:tr>
      <w:tr w:rsidR="00E62C50" w:rsidRPr="00CA5F79" w:rsidTr="005C1B8D">
        <w:tblPrEx>
          <w:tblBorders>
            <w:insideH w:val="single" w:sz="6" w:space="0" w:color="auto"/>
            <w:insideV w:val="single" w:sz="6" w:space="0" w:color="auto"/>
          </w:tblBorders>
        </w:tblPrEx>
        <w:trPr>
          <w:trHeight w:val="423"/>
        </w:trPr>
        <w:tc>
          <w:tcPr>
            <w:tcW w:w="1839" w:type="dxa"/>
          </w:tcPr>
          <w:p w:rsidR="00E62C50" w:rsidRPr="00CA5F79" w:rsidRDefault="00CA5F79" w:rsidP="00AA29FE">
            <w:pPr>
              <w:pStyle w:val="ListParagraph"/>
              <w:ind w:left="0"/>
              <w:rPr>
                <w:rFonts w:asciiTheme="minorHAnsi" w:hAnsiTheme="minorHAnsi" w:cs="Arial"/>
                <w:sz w:val="20"/>
                <w:szCs w:val="20"/>
              </w:rPr>
            </w:pPr>
            <w:r>
              <w:rPr>
                <w:rFonts w:asciiTheme="minorHAnsi" w:hAnsiTheme="minorHAnsi" w:cs="Arial"/>
                <w:sz w:val="20"/>
                <w:szCs w:val="20"/>
              </w:rPr>
              <w:t xml:space="preserve">5. </w:t>
            </w:r>
            <w:r w:rsidR="00E62C50" w:rsidRPr="00CA5F79">
              <w:rPr>
                <w:rFonts w:asciiTheme="minorHAnsi" w:hAnsiTheme="minorHAnsi" w:cs="Arial"/>
                <w:sz w:val="20"/>
                <w:szCs w:val="20"/>
              </w:rPr>
              <w:t>Health and disability</w:t>
            </w:r>
          </w:p>
        </w:tc>
        <w:tc>
          <w:tcPr>
            <w:tcW w:w="5993" w:type="dxa"/>
          </w:tcPr>
          <w:p w:rsidR="00E62C50" w:rsidRPr="00CA5F79" w:rsidRDefault="00E62C50" w:rsidP="00AA29FE">
            <w:pPr>
              <w:pStyle w:val="ListParagraph"/>
              <w:ind w:left="0"/>
              <w:jc w:val="both"/>
              <w:rPr>
                <w:rFonts w:asciiTheme="minorHAnsi" w:hAnsiTheme="minorHAnsi" w:cs="Arial"/>
                <w:sz w:val="20"/>
                <w:szCs w:val="20"/>
              </w:rPr>
            </w:pPr>
            <w:r w:rsidRPr="00CA5F79">
              <w:rPr>
                <w:rFonts w:asciiTheme="minorHAnsi" w:hAnsiTheme="minorHAnsi" w:cs="Arial"/>
                <w:sz w:val="20"/>
                <w:szCs w:val="20"/>
              </w:rPr>
              <w:t xml:space="preserve">Identify and reduce the sources of health inequalities and the effect of deprivation, child poverty and </w:t>
            </w:r>
            <w:proofErr w:type="spellStart"/>
            <w:r w:rsidRPr="00CA5F79">
              <w:rPr>
                <w:rFonts w:asciiTheme="minorHAnsi" w:hAnsiTheme="minorHAnsi" w:cs="Arial"/>
                <w:sz w:val="20"/>
                <w:szCs w:val="20"/>
              </w:rPr>
              <w:t>worklessness</w:t>
            </w:r>
            <w:proofErr w:type="spellEnd"/>
          </w:p>
        </w:tc>
        <w:tc>
          <w:tcPr>
            <w:tcW w:w="5350" w:type="dxa"/>
          </w:tcPr>
          <w:p w:rsidR="00CA5F79" w:rsidRPr="00CA5F79" w:rsidRDefault="00CA5F79" w:rsidP="00CA5F79">
            <w:pPr>
              <w:rPr>
                <w:rFonts w:asciiTheme="minorHAnsi" w:hAnsiTheme="minorHAnsi"/>
                <w:sz w:val="20"/>
                <w:szCs w:val="20"/>
              </w:rPr>
            </w:pPr>
            <w:r w:rsidRPr="00CA5F79">
              <w:rPr>
                <w:rFonts w:asciiTheme="minorHAnsi" w:hAnsiTheme="minorHAnsi"/>
                <w:sz w:val="20"/>
                <w:szCs w:val="20"/>
              </w:rPr>
              <w:t>5.1 Work with PCT and other health providers to look at the issues affecting Northway health</w:t>
            </w:r>
          </w:p>
          <w:p w:rsidR="00CA5F79" w:rsidRPr="00CA5F79" w:rsidRDefault="00CA5F79" w:rsidP="00CA5F79">
            <w:pPr>
              <w:rPr>
                <w:rFonts w:asciiTheme="minorHAnsi" w:hAnsiTheme="minorHAnsi"/>
                <w:sz w:val="20"/>
                <w:szCs w:val="20"/>
              </w:rPr>
            </w:pPr>
            <w:r w:rsidRPr="00CA5F79">
              <w:rPr>
                <w:rFonts w:asciiTheme="minorHAnsi" w:hAnsiTheme="minorHAnsi"/>
                <w:sz w:val="20"/>
                <w:szCs w:val="20"/>
              </w:rPr>
              <w:t>5.2 Set up NP sub group to discuss and develop a holistic action plan taking into consideration the impact of other priority areas</w:t>
            </w:r>
          </w:p>
          <w:p w:rsidR="00CA5F79" w:rsidRPr="00CA5F79" w:rsidRDefault="00CA5F79" w:rsidP="00CA5F79">
            <w:pPr>
              <w:rPr>
                <w:rFonts w:asciiTheme="minorHAnsi" w:hAnsiTheme="minorHAnsi"/>
                <w:b/>
                <w:sz w:val="20"/>
                <w:szCs w:val="20"/>
                <w:u w:val="single"/>
              </w:rPr>
            </w:pPr>
            <w:r w:rsidRPr="00CA5F79">
              <w:rPr>
                <w:rFonts w:asciiTheme="minorHAnsi" w:hAnsiTheme="minorHAnsi"/>
                <w:sz w:val="20"/>
                <w:szCs w:val="20"/>
              </w:rPr>
              <w:t xml:space="preserve">5.3 Agree monitoring criteria that can measure the impact of projects to reduce poverty, </w:t>
            </w:r>
            <w:proofErr w:type="spellStart"/>
            <w:r w:rsidRPr="00CA5F79">
              <w:rPr>
                <w:rFonts w:asciiTheme="minorHAnsi" w:hAnsiTheme="minorHAnsi"/>
                <w:sz w:val="20"/>
                <w:szCs w:val="20"/>
              </w:rPr>
              <w:t>worklessness</w:t>
            </w:r>
            <w:proofErr w:type="spellEnd"/>
            <w:r w:rsidRPr="00CA5F79">
              <w:rPr>
                <w:rFonts w:asciiTheme="minorHAnsi" w:hAnsiTheme="minorHAnsi"/>
                <w:sz w:val="20"/>
                <w:szCs w:val="20"/>
              </w:rPr>
              <w:t xml:space="preserve"> and low skills/ training on health.</w:t>
            </w:r>
          </w:p>
          <w:p w:rsidR="00E62C50" w:rsidRPr="00CA5F79" w:rsidRDefault="00E62C50" w:rsidP="00AA29FE">
            <w:pPr>
              <w:pStyle w:val="ListParagraph"/>
              <w:ind w:left="0"/>
              <w:jc w:val="both"/>
              <w:rPr>
                <w:rFonts w:asciiTheme="minorHAnsi" w:hAnsiTheme="minorHAnsi" w:cs="Arial"/>
                <w:sz w:val="20"/>
                <w:szCs w:val="20"/>
              </w:rPr>
            </w:pPr>
          </w:p>
        </w:tc>
      </w:tr>
      <w:tr w:rsidR="00E62C50" w:rsidRPr="00CA5F79" w:rsidTr="005C1B8D">
        <w:tblPrEx>
          <w:tblBorders>
            <w:insideH w:val="single" w:sz="6" w:space="0" w:color="auto"/>
            <w:insideV w:val="single" w:sz="6" w:space="0" w:color="auto"/>
          </w:tblBorders>
        </w:tblPrEx>
        <w:trPr>
          <w:trHeight w:val="312"/>
        </w:trPr>
        <w:tc>
          <w:tcPr>
            <w:tcW w:w="1839" w:type="dxa"/>
          </w:tcPr>
          <w:p w:rsidR="00E62C50" w:rsidRPr="00CA5F79" w:rsidRDefault="00CA5F79" w:rsidP="00AA29FE">
            <w:pPr>
              <w:pStyle w:val="ListParagraph"/>
              <w:ind w:left="0"/>
              <w:rPr>
                <w:rFonts w:asciiTheme="minorHAnsi" w:hAnsiTheme="minorHAnsi" w:cs="Arial"/>
                <w:sz w:val="20"/>
                <w:szCs w:val="20"/>
              </w:rPr>
            </w:pPr>
            <w:r>
              <w:rPr>
                <w:rFonts w:asciiTheme="minorHAnsi" w:hAnsiTheme="minorHAnsi" w:cs="Arial"/>
                <w:sz w:val="20"/>
                <w:szCs w:val="20"/>
              </w:rPr>
              <w:t xml:space="preserve">6. </w:t>
            </w:r>
            <w:r w:rsidR="00E62C50" w:rsidRPr="00CA5F79">
              <w:rPr>
                <w:rFonts w:asciiTheme="minorHAnsi" w:hAnsiTheme="minorHAnsi" w:cs="Arial"/>
                <w:sz w:val="20"/>
                <w:szCs w:val="20"/>
              </w:rPr>
              <w:t>Housing and environment</w:t>
            </w:r>
          </w:p>
        </w:tc>
        <w:tc>
          <w:tcPr>
            <w:tcW w:w="5993" w:type="dxa"/>
          </w:tcPr>
          <w:p w:rsidR="00E62C50" w:rsidRPr="00CA5F79" w:rsidRDefault="00E62C50" w:rsidP="00AA29FE">
            <w:pPr>
              <w:contextualSpacing/>
              <w:rPr>
                <w:rFonts w:asciiTheme="minorHAnsi" w:hAnsiTheme="minorHAnsi"/>
                <w:b/>
                <w:sz w:val="20"/>
                <w:szCs w:val="20"/>
                <w:u w:val="single"/>
              </w:rPr>
            </w:pPr>
            <w:r w:rsidRPr="00CA5F79">
              <w:rPr>
                <w:rFonts w:asciiTheme="minorHAnsi" w:hAnsiTheme="minorHAnsi"/>
                <w:sz w:val="20"/>
                <w:szCs w:val="20"/>
              </w:rPr>
              <w:t>Ensure World Class accommodation for all.</w:t>
            </w:r>
          </w:p>
          <w:p w:rsidR="00E62C50" w:rsidRPr="00CA5F79" w:rsidRDefault="00E62C50" w:rsidP="00AA29FE">
            <w:pPr>
              <w:pStyle w:val="ListParagraph"/>
              <w:ind w:left="0"/>
              <w:jc w:val="both"/>
              <w:rPr>
                <w:rFonts w:asciiTheme="minorHAnsi" w:hAnsiTheme="minorHAnsi" w:cs="Arial"/>
                <w:sz w:val="20"/>
                <w:szCs w:val="20"/>
              </w:rPr>
            </w:pPr>
          </w:p>
        </w:tc>
        <w:tc>
          <w:tcPr>
            <w:tcW w:w="5350" w:type="dxa"/>
          </w:tcPr>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6.1 Produce a welcome pack for new tenants/ residents as a welcome to the area</w:t>
            </w:r>
          </w:p>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 xml:space="preserve">6.2 Coordinate with </w:t>
            </w:r>
            <w:proofErr w:type="spellStart"/>
            <w:r w:rsidRPr="00CA5F79">
              <w:rPr>
                <w:rFonts w:asciiTheme="minorHAnsi" w:hAnsiTheme="minorHAnsi"/>
                <w:sz w:val="20"/>
                <w:szCs w:val="20"/>
              </w:rPr>
              <w:t>Streetscene</w:t>
            </w:r>
            <w:proofErr w:type="spellEnd"/>
            <w:r w:rsidRPr="00CA5F79">
              <w:rPr>
                <w:rFonts w:asciiTheme="minorHAnsi" w:hAnsiTheme="minorHAnsi"/>
                <w:sz w:val="20"/>
                <w:szCs w:val="20"/>
              </w:rPr>
              <w:t xml:space="preserve"> and other internal groups to arrange regular walkabouts</w:t>
            </w:r>
          </w:p>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 xml:space="preserve">6.3 Work with Tenant Involvement Officers to establish new TRA groups where needed and appropriate i.e. Stock Leys, Dunstan Park/ </w:t>
            </w:r>
            <w:proofErr w:type="spellStart"/>
            <w:r w:rsidRPr="00CA5F79">
              <w:rPr>
                <w:rFonts w:asciiTheme="minorHAnsi" w:hAnsiTheme="minorHAnsi"/>
                <w:sz w:val="20"/>
                <w:szCs w:val="20"/>
              </w:rPr>
              <w:t>Foxwell</w:t>
            </w:r>
            <w:proofErr w:type="spellEnd"/>
            <w:r w:rsidRPr="00CA5F79">
              <w:rPr>
                <w:rFonts w:asciiTheme="minorHAnsi" w:hAnsiTheme="minorHAnsi"/>
                <w:sz w:val="20"/>
                <w:szCs w:val="20"/>
              </w:rPr>
              <w:t xml:space="preserve"> </w:t>
            </w:r>
            <w:proofErr w:type="spellStart"/>
            <w:r w:rsidRPr="00CA5F79">
              <w:rPr>
                <w:rFonts w:asciiTheme="minorHAnsi" w:hAnsiTheme="minorHAnsi"/>
                <w:sz w:val="20"/>
                <w:szCs w:val="20"/>
              </w:rPr>
              <w:t>Dr</w:t>
            </w:r>
            <w:proofErr w:type="spellEnd"/>
            <w:r w:rsidRPr="00CA5F79">
              <w:rPr>
                <w:rFonts w:asciiTheme="minorHAnsi" w:hAnsiTheme="minorHAnsi"/>
                <w:sz w:val="20"/>
                <w:szCs w:val="20"/>
              </w:rPr>
              <w:t xml:space="preserve"> and Saxon Way area. </w:t>
            </w:r>
          </w:p>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6.4 Identify suitable green spaces currently unused in the area for development as community gardens, play and leisure areas.</w:t>
            </w:r>
          </w:p>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 xml:space="preserve">6.5 Establish a ‘Friends of </w:t>
            </w:r>
            <w:proofErr w:type="spellStart"/>
            <w:r w:rsidRPr="00CA5F79">
              <w:rPr>
                <w:rFonts w:asciiTheme="minorHAnsi" w:hAnsiTheme="minorHAnsi"/>
                <w:sz w:val="20"/>
                <w:szCs w:val="20"/>
              </w:rPr>
              <w:t>Peasmore</w:t>
            </w:r>
            <w:proofErr w:type="spellEnd"/>
            <w:r w:rsidRPr="00CA5F79">
              <w:rPr>
                <w:rFonts w:asciiTheme="minorHAnsi" w:hAnsiTheme="minorHAnsi"/>
                <w:sz w:val="20"/>
                <w:szCs w:val="20"/>
              </w:rPr>
              <w:t xml:space="preserve"> Piece or Dunstan Park’ group to conserve and enhance the natural landscape. </w:t>
            </w:r>
          </w:p>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6.6 Engage residents of Northway further with the strategies for alleviating the risks of flooding</w:t>
            </w:r>
          </w:p>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6.7 Look at rat-running through the estate</w:t>
            </w:r>
          </w:p>
          <w:p w:rsidR="00CA5F79" w:rsidRPr="00CA5F79" w:rsidRDefault="00CA5F79" w:rsidP="00CA5F79">
            <w:pPr>
              <w:pStyle w:val="PlainText"/>
              <w:rPr>
                <w:rFonts w:asciiTheme="minorHAnsi" w:hAnsiTheme="minorHAnsi"/>
                <w:sz w:val="20"/>
                <w:szCs w:val="20"/>
              </w:rPr>
            </w:pPr>
            <w:r w:rsidRPr="00CA5F79">
              <w:rPr>
                <w:rFonts w:asciiTheme="minorHAnsi" w:hAnsiTheme="minorHAnsi"/>
                <w:sz w:val="20"/>
                <w:szCs w:val="20"/>
              </w:rPr>
              <w:t xml:space="preserve">6.8 Establish a Low Carbon Northway &amp; Marston group – </w:t>
            </w:r>
            <w:proofErr w:type="spellStart"/>
            <w:r w:rsidRPr="00CA5F79">
              <w:rPr>
                <w:rFonts w:asciiTheme="minorHAnsi" w:hAnsiTheme="minorHAnsi"/>
                <w:sz w:val="20"/>
                <w:szCs w:val="20"/>
              </w:rPr>
              <w:t>ie</w:t>
            </w:r>
            <w:proofErr w:type="spellEnd"/>
            <w:r w:rsidRPr="00CA5F79">
              <w:rPr>
                <w:rFonts w:asciiTheme="minorHAnsi" w:hAnsiTheme="minorHAnsi"/>
                <w:sz w:val="20"/>
                <w:szCs w:val="20"/>
              </w:rPr>
              <w:t xml:space="preserve"> Car Club, solar, group energy purchase</w:t>
            </w:r>
          </w:p>
          <w:p w:rsidR="00E62C50" w:rsidRPr="00CA5F79" w:rsidRDefault="00E62C50" w:rsidP="00AA29FE">
            <w:pPr>
              <w:contextualSpacing/>
              <w:rPr>
                <w:rFonts w:asciiTheme="minorHAnsi" w:hAnsiTheme="minorHAnsi"/>
                <w:sz w:val="20"/>
                <w:szCs w:val="20"/>
              </w:rPr>
            </w:pPr>
          </w:p>
        </w:tc>
      </w:tr>
    </w:tbl>
    <w:p w:rsidR="00F92E2C" w:rsidRPr="00BF16A1" w:rsidRDefault="00F92E2C" w:rsidP="007E04F3">
      <w:pPr>
        <w:spacing w:after="200" w:line="276" w:lineRule="auto"/>
        <w:rPr>
          <w:rFonts w:asciiTheme="minorHAnsi" w:hAnsiTheme="minorHAnsi" w:cs="Arial"/>
          <w:sz w:val="32"/>
          <w:szCs w:val="36"/>
        </w:rPr>
      </w:pPr>
    </w:p>
    <w:sectPr w:rsidR="00F92E2C" w:rsidRPr="00BF16A1" w:rsidSect="006655CB">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D11" w:rsidRDefault="00777D11" w:rsidP="00DD0F9B">
      <w:r>
        <w:separator/>
      </w:r>
    </w:p>
  </w:endnote>
  <w:endnote w:type="continuationSeparator" w:id="0">
    <w:p w:rsidR="00777D11" w:rsidRDefault="00777D11" w:rsidP="00DD0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11" w:rsidRPr="00DC32D7" w:rsidRDefault="00777D11" w:rsidP="005B299A">
    <w:pPr>
      <w:pStyle w:val="LetterheadFooter"/>
      <w:rPr>
        <w:rFonts w:cs="Arial"/>
        <w:color w:val="999999"/>
      </w:rPr>
    </w:pPr>
  </w:p>
  <w:p w:rsidR="00777D11" w:rsidRPr="001851FD" w:rsidRDefault="00777D11" w:rsidP="005B29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11" w:rsidRDefault="00777D11">
    <w:pPr>
      <w:pStyle w:val="Footer"/>
      <w:spacing w:line="24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D11" w:rsidRDefault="00777D11" w:rsidP="00DD0F9B">
      <w:r>
        <w:separator/>
      </w:r>
    </w:p>
  </w:footnote>
  <w:footnote w:type="continuationSeparator" w:id="0">
    <w:p w:rsidR="00777D11" w:rsidRDefault="00777D11" w:rsidP="00DD0F9B">
      <w:r>
        <w:continuationSeparator/>
      </w:r>
    </w:p>
  </w:footnote>
  <w:footnote w:id="1">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w:t>
      </w:r>
      <w:proofErr w:type="gramStart"/>
      <w:r w:rsidRPr="002A631F">
        <w:rPr>
          <w:rFonts w:asciiTheme="minorHAnsi" w:hAnsiTheme="minorHAnsi"/>
          <w:sz w:val="18"/>
          <w:szCs w:val="18"/>
        </w:rPr>
        <w:t>2011 Census (LSOA-level data).</w:t>
      </w:r>
      <w:proofErr w:type="gramEnd"/>
      <w:r w:rsidRPr="002A631F">
        <w:rPr>
          <w:rFonts w:asciiTheme="minorHAnsi" w:hAnsiTheme="minorHAnsi"/>
          <w:sz w:val="18"/>
          <w:szCs w:val="18"/>
        </w:rPr>
        <w:t xml:space="preserve"> Barton is covered by LSOAs 005A, 005B and 005C, while Northway is covered by LSOAs 005D and 006E. </w:t>
      </w:r>
    </w:p>
  </w:footnote>
  <w:footnote w:id="2">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w:t>
      </w:r>
      <w:proofErr w:type="gramStart"/>
      <w:r w:rsidRPr="002A631F">
        <w:rPr>
          <w:rFonts w:asciiTheme="minorHAnsi" w:hAnsiTheme="minorHAnsi"/>
          <w:sz w:val="18"/>
          <w:szCs w:val="18"/>
        </w:rPr>
        <w:t>2001 Census (Ward-level data)</w:t>
      </w:r>
      <w:r>
        <w:rPr>
          <w:rFonts w:asciiTheme="minorHAnsi" w:hAnsiTheme="minorHAnsi"/>
          <w:sz w:val="18"/>
          <w:szCs w:val="18"/>
        </w:rPr>
        <w:t>.</w:t>
      </w:r>
      <w:proofErr w:type="gramEnd"/>
      <w:r>
        <w:rPr>
          <w:rFonts w:asciiTheme="minorHAnsi" w:hAnsiTheme="minorHAnsi"/>
          <w:sz w:val="18"/>
          <w:szCs w:val="18"/>
        </w:rPr>
        <w:t xml:space="preserve"> Barton is covered by the Barton and </w:t>
      </w:r>
      <w:proofErr w:type="spellStart"/>
      <w:r>
        <w:rPr>
          <w:rFonts w:asciiTheme="minorHAnsi" w:hAnsiTheme="minorHAnsi"/>
          <w:sz w:val="18"/>
          <w:szCs w:val="18"/>
        </w:rPr>
        <w:t>Sandhills</w:t>
      </w:r>
      <w:proofErr w:type="spellEnd"/>
      <w:r>
        <w:rPr>
          <w:rFonts w:asciiTheme="minorHAnsi" w:hAnsiTheme="minorHAnsi"/>
          <w:sz w:val="18"/>
          <w:szCs w:val="18"/>
        </w:rPr>
        <w:t xml:space="preserve"> Ward and Northway by the </w:t>
      </w:r>
      <w:proofErr w:type="spellStart"/>
      <w:r>
        <w:rPr>
          <w:rFonts w:asciiTheme="minorHAnsi" w:hAnsiTheme="minorHAnsi"/>
          <w:sz w:val="18"/>
          <w:szCs w:val="18"/>
        </w:rPr>
        <w:t>Headington</w:t>
      </w:r>
      <w:proofErr w:type="spellEnd"/>
      <w:r>
        <w:rPr>
          <w:rFonts w:asciiTheme="minorHAnsi" w:hAnsiTheme="minorHAnsi"/>
          <w:sz w:val="18"/>
          <w:szCs w:val="18"/>
        </w:rPr>
        <w:t xml:space="preserve"> Hill and Northway Ward.</w:t>
      </w:r>
    </w:p>
  </w:footnote>
  <w:footnote w:id="3">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2011 Census (LSOA-level data)</w:t>
      </w:r>
    </w:p>
  </w:footnote>
  <w:footnote w:id="4">
    <w:p w:rsidR="00777D11" w:rsidRPr="002A631F" w:rsidRDefault="00777D11" w:rsidP="00604599">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DCLG (2010), Indices of Deprivation</w:t>
      </w:r>
      <w:r>
        <w:rPr>
          <w:rFonts w:asciiTheme="minorHAnsi" w:hAnsiTheme="minorHAnsi"/>
          <w:sz w:val="18"/>
          <w:szCs w:val="18"/>
        </w:rPr>
        <w:t xml:space="preserve"> (Ward-level data)</w:t>
      </w:r>
    </w:p>
  </w:footnote>
  <w:footnote w:id="5">
    <w:p w:rsidR="00777D11" w:rsidRDefault="00777D11">
      <w:pPr>
        <w:pStyle w:val="FootnoteText"/>
      </w:pPr>
      <w:r>
        <w:rPr>
          <w:rStyle w:val="FootnoteReference"/>
        </w:rPr>
        <w:footnoteRef/>
      </w:r>
      <w:r>
        <w:t xml:space="preserve"> </w:t>
      </w:r>
      <w:r w:rsidRPr="002A631F">
        <w:rPr>
          <w:rFonts w:asciiTheme="minorHAnsi" w:hAnsiTheme="minorHAnsi"/>
          <w:sz w:val="18"/>
          <w:szCs w:val="18"/>
        </w:rPr>
        <w:t>DCLG (2010), Indices of Deprivation</w:t>
      </w:r>
      <w:r>
        <w:rPr>
          <w:rFonts w:asciiTheme="minorHAnsi" w:hAnsiTheme="minorHAnsi"/>
          <w:sz w:val="18"/>
          <w:szCs w:val="18"/>
        </w:rPr>
        <w:t xml:space="preserve"> (Ward-level data)</w:t>
      </w:r>
    </w:p>
  </w:footnote>
  <w:footnote w:id="6">
    <w:p w:rsidR="00777D11" w:rsidRPr="002A631F" w:rsidRDefault="00777D11" w:rsidP="002A631F">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w:t>
      </w:r>
      <w:proofErr w:type="gramStart"/>
      <w:r w:rsidRPr="002A631F">
        <w:rPr>
          <w:rFonts w:asciiTheme="minorHAnsi" w:hAnsiTheme="minorHAnsi"/>
          <w:sz w:val="18"/>
          <w:szCs w:val="18"/>
        </w:rPr>
        <w:t>2011 Census (LSOA-level data)</w:t>
      </w:r>
      <w:r>
        <w:rPr>
          <w:rFonts w:asciiTheme="minorHAnsi" w:hAnsiTheme="minorHAnsi"/>
          <w:sz w:val="18"/>
          <w:szCs w:val="18"/>
        </w:rPr>
        <w:t>.</w:t>
      </w:r>
      <w:proofErr w:type="gramEnd"/>
      <w:r>
        <w:rPr>
          <w:rFonts w:asciiTheme="minorHAnsi" w:hAnsiTheme="minorHAnsi"/>
          <w:sz w:val="18"/>
          <w:szCs w:val="18"/>
        </w:rPr>
        <w:t xml:space="preserve"> The working-age unemployment rate is 5.6% in Barton and 3.5% in Barton, compared to 3.2% across the City. </w:t>
      </w:r>
    </w:p>
  </w:footnote>
  <w:footnote w:id="7">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JSA Claimant Count (March 2013)</w:t>
      </w:r>
    </w:p>
  </w:footnote>
  <w:footnote w:id="8">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2011 Census (LSOA-level data)</w:t>
      </w:r>
    </w:p>
  </w:footnote>
  <w:footnote w:id="9">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Oxford City Council NEET Figures (November 2011)</w:t>
      </w:r>
    </w:p>
  </w:footnote>
  <w:footnote w:id="10">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w:t>
      </w:r>
      <w:proofErr w:type="gramStart"/>
      <w:r w:rsidRPr="002A631F">
        <w:rPr>
          <w:rFonts w:asciiTheme="minorHAnsi" w:hAnsiTheme="minorHAnsi"/>
          <w:sz w:val="18"/>
          <w:szCs w:val="18"/>
        </w:rPr>
        <w:t>NHS Oxfordshire</w:t>
      </w:r>
      <w:r>
        <w:rPr>
          <w:rFonts w:asciiTheme="minorHAnsi" w:hAnsiTheme="minorHAnsi"/>
          <w:sz w:val="18"/>
          <w:szCs w:val="18"/>
        </w:rPr>
        <w:t xml:space="preserve"> data 2002-2006 (Ward-level data).</w:t>
      </w:r>
      <w:proofErr w:type="gramEnd"/>
      <w:r>
        <w:rPr>
          <w:rFonts w:asciiTheme="minorHAnsi" w:hAnsiTheme="minorHAnsi"/>
          <w:sz w:val="18"/>
          <w:szCs w:val="18"/>
        </w:rPr>
        <w:t xml:space="preserve"> During this period life</w:t>
      </w:r>
      <w:r w:rsidRPr="002A631F">
        <w:rPr>
          <w:rFonts w:asciiTheme="minorHAnsi" w:hAnsiTheme="minorHAnsi"/>
          <w:sz w:val="18"/>
          <w:szCs w:val="18"/>
        </w:rPr>
        <w:t xml:space="preserve"> expectancy in </w:t>
      </w:r>
      <w:r>
        <w:rPr>
          <w:rFonts w:asciiTheme="minorHAnsi" w:hAnsiTheme="minorHAnsi"/>
          <w:sz w:val="18"/>
          <w:szCs w:val="18"/>
        </w:rPr>
        <w:t xml:space="preserve">Barton and </w:t>
      </w:r>
      <w:proofErr w:type="spellStart"/>
      <w:r>
        <w:rPr>
          <w:rFonts w:asciiTheme="minorHAnsi" w:hAnsiTheme="minorHAnsi"/>
          <w:sz w:val="18"/>
          <w:szCs w:val="18"/>
        </w:rPr>
        <w:t>Sandhills</w:t>
      </w:r>
      <w:proofErr w:type="spellEnd"/>
      <w:r>
        <w:rPr>
          <w:rFonts w:asciiTheme="minorHAnsi" w:hAnsiTheme="minorHAnsi"/>
          <w:sz w:val="18"/>
          <w:szCs w:val="18"/>
        </w:rPr>
        <w:t xml:space="preserve"> </w:t>
      </w:r>
      <w:r w:rsidRPr="002A631F">
        <w:rPr>
          <w:rFonts w:asciiTheme="minorHAnsi" w:hAnsiTheme="minorHAnsi"/>
          <w:sz w:val="18"/>
          <w:szCs w:val="18"/>
        </w:rPr>
        <w:t>was 77.5 compared to 79.5 across Oxford</w:t>
      </w:r>
      <w:r>
        <w:rPr>
          <w:rFonts w:asciiTheme="minorHAnsi" w:hAnsiTheme="minorHAnsi"/>
          <w:sz w:val="18"/>
          <w:szCs w:val="18"/>
        </w:rPr>
        <w:t>.</w:t>
      </w:r>
    </w:p>
  </w:footnote>
  <w:footnote w:id="11">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w:t>
      </w:r>
      <w:proofErr w:type="gramStart"/>
      <w:r w:rsidRPr="002A631F">
        <w:rPr>
          <w:rFonts w:asciiTheme="minorHAnsi" w:hAnsiTheme="minorHAnsi"/>
          <w:sz w:val="18"/>
          <w:szCs w:val="18"/>
        </w:rPr>
        <w:t xml:space="preserve">DWP </w:t>
      </w:r>
      <w:r>
        <w:rPr>
          <w:rFonts w:asciiTheme="minorHAnsi" w:hAnsiTheme="minorHAnsi"/>
          <w:sz w:val="18"/>
          <w:szCs w:val="18"/>
        </w:rPr>
        <w:t>2010 (</w:t>
      </w:r>
      <w:r w:rsidRPr="002A631F">
        <w:rPr>
          <w:rFonts w:asciiTheme="minorHAnsi" w:hAnsiTheme="minorHAnsi"/>
          <w:sz w:val="18"/>
          <w:szCs w:val="18"/>
        </w:rPr>
        <w:t>LSOA-based</w:t>
      </w:r>
      <w:r>
        <w:rPr>
          <w:rFonts w:asciiTheme="minorHAnsi" w:hAnsiTheme="minorHAnsi"/>
          <w:sz w:val="18"/>
          <w:szCs w:val="18"/>
        </w:rPr>
        <w:t xml:space="preserve"> data</w:t>
      </w:r>
      <w:r w:rsidRPr="002A631F">
        <w:rPr>
          <w:rFonts w:asciiTheme="minorHAnsi" w:hAnsiTheme="minorHAnsi"/>
          <w:sz w:val="18"/>
          <w:szCs w:val="18"/>
        </w:rPr>
        <w:t>)</w:t>
      </w:r>
      <w:r>
        <w:rPr>
          <w:rFonts w:asciiTheme="minorHAnsi" w:hAnsiTheme="minorHAnsi"/>
          <w:sz w:val="18"/>
          <w:szCs w:val="18"/>
        </w:rPr>
        <w:t>.</w:t>
      </w:r>
      <w:proofErr w:type="gramEnd"/>
      <w:r>
        <w:rPr>
          <w:rFonts w:asciiTheme="minorHAnsi" w:hAnsiTheme="minorHAnsi"/>
          <w:sz w:val="18"/>
          <w:szCs w:val="18"/>
        </w:rPr>
        <w:t xml:space="preserve"> </w:t>
      </w:r>
      <w:r w:rsidRPr="002A631F">
        <w:rPr>
          <w:rFonts w:asciiTheme="minorHAnsi" w:hAnsiTheme="minorHAnsi"/>
          <w:sz w:val="18"/>
          <w:szCs w:val="18"/>
        </w:rPr>
        <w:t>20.8% of 65+ residents in Barton and 26.9% in Northway</w:t>
      </w:r>
      <w:r>
        <w:rPr>
          <w:rFonts w:asciiTheme="minorHAnsi" w:hAnsiTheme="minorHAnsi"/>
          <w:sz w:val="18"/>
          <w:szCs w:val="18"/>
        </w:rPr>
        <w:t xml:space="preserve"> are claiming disability benefits</w:t>
      </w:r>
      <w:r w:rsidRPr="002A631F">
        <w:rPr>
          <w:rFonts w:asciiTheme="minorHAnsi" w:hAnsiTheme="minorHAnsi"/>
          <w:sz w:val="18"/>
          <w:szCs w:val="18"/>
        </w:rPr>
        <w:t>, compared to 16.3% across Oxford</w:t>
      </w:r>
      <w:r>
        <w:rPr>
          <w:rFonts w:asciiTheme="minorHAnsi" w:hAnsiTheme="minorHAnsi"/>
          <w:sz w:val="18"/>
          <w:szCs w:val="18"/>
        </w:rPr>
        <w:t>.</w:t>
      </w:r>
    </w:p>
  </w:footnote>
  <w:footnote w:id="12">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A table showing these objectives and strategic (5-year) ambitions is given in </w:t>
      </w:r>
      <w:r>
        <w:rPr>
          <w:rFonts w:asciiTheme="minorHAnsi" w:hAnsiTheme="minorHAnsi"/>
          <w:sz w:val="18"/>
          <w:szCs w:val="18"/>
        </w:rPr>
        <w:t>the Appendix</w:t>
      </w:r>
    </w:p>
  </w:footnote>
  <w:footnote w:id="13">
    <w:p w:rsidR="00777D11" w:rsidRPr="002A631F" w:rsidRDefault="00777D11">
      <w:pPr>
        <w:pStyle w:val="FootnoteText"/>
        <w:rPr>
          <w:rFonts w:asciiTheme="minorHAnsi" w:hAnsiTheme="minorHAnsi"/>
          <w:sz w:val="18"/>
          <w:szCs w:val="18"/>
        </w:rPr>
      </w:pPr>
      <w:r w:rsidRPr="002A631F">
        <w:rPr>
          <w:rStyle w:val="FootnoteReference"/>
          <w:rFonts w:asciiTheme="minorHAnsi" w:hAnsiTheme="minorHAnsi"/>
          <w:sz w:val="18"/>
          <w:szCs w:val="18"/>
        </w:rPr>
        <w:footnoteRef/>
      </w:r>
      <w:r w:rsidRPr="002A631F">
        <w:rPr>
          <w:rFonts w:asciiTheme="minorHAnsi" w:hAnsiTheme="minorHAnsi"/>
          <w:sz w:val="18"/>
          <w:szCs w:val="18"/>
        </w:rPr>
        <w:t xml:space="preserve"> As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11" w:rsidRDefault="00777D11" w:rsidP="005B299A">
    <w:r>
      <w:rPr>
        <w:noProof/>
        <w:lang w:eastAsia="en-GB"/>
      </w:rPr>
      <w:drawing>
        <wp:anchor distT="0" distB="0" distL="114300" distR="114300" simplePos="0" relativeHeight="251662336" behindDoc="1" locked="0" layoutInCell="1" allowOverlap="1">
          <wp:simplePos x="0" y="0"/>
          <wp:positionH relativeFrom="column">
            <wp:posOffset>3709035</wp:posOffset>
          </wp:positionH>
          <wp:positionV relativeFrom="paragraph">
            <wp:posOffset>511810</wp:posOffset>
          </wp:positionV>
          <wp:extent cx="1657350" cy="590550"/>
          <wp:effectExtent l="19050" t="0" r="0" b="0"/>
          <wp:wrapNone/>
          <wp:docPr id="14" name="Picture 6" descr="AECOM_colo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COM_color_cmyk"/>
                  <pic:cNvPicPr>
                    <a:picLocks noChangeAspect="1" noChangeArrowheads="1"/>
                  </pic:cNvPicPr>
                </pic:nvPicPr>
                <pic:blipFill>
                  <a:blip r:embed="rId1"/>
                  <a:srcRect/>
                  <a:stretch>
                    <a:fillRect/>
                  </a:stretch>
                </pic:blipFill>
                <pic:spPr bwMode="auto">
                  <a:xfrm>
                    <a:off x="0" y="0"/>
                    <a:ext cx="1657350" cy="590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D11" w:rsidRPr="005C4DB7" w:rsidRDefault="00777D11">
    <w:pPr>
      <w:pStyle w:val="Header"/>
      <w:rPr>
        <w:vanish/>
      </w:rPr>
    </w:pPr>
    <w:r>
      <w:rPr>
        <w:noProof/>
        <w:sz w:val="20"/>
        <w:lang w:eastAsia="en-GB"/>
      </w:rPr>
      <w:drawing>
        <wp:anchor distT="0" distB="0" distL="114300" distR="114300" simplePos="0" relativeHeight="251661312" behindDoc="1" locked="1" layoutInCell="1" allowOverlap="1">
          <wp:simplePos x="0" y="0"/>
          <wp:positionH relativeFrom="page">
            <wp:posOffset>7157720</wp:posOffset>
          </wp:positionH>
          <wp:positionV relativeFrom="page">
            <wp:posOffset>10290175</wp:posOffset>
          </wp:positionV>
          <wp:extent cx="177165" cy="179705"/>
          <wp:effectExtent l="0" t="0" r="0" b="0"/>
          <wp:wrapNone/>
          <wp:docPr id="11" name="Picture 11" descr="corner30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ner30 bottom 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 cy="1797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0288" behindDoc="1" locked="1" layoutInCell="1" allowOverlap="1">
          <wp:simplePos x="0" y="0"/>
          <wp:positionH relativeFrom="page">
            <wp:posOffset>231140</wp:posOffset>
          </wp:positionH>
          <wp:positionV relativeFrom="page">
            <wp:posOffset>10290175</wp:posOffset>
          </wp:positionV>
          <wp:extent cx="177165" cy="175895"/>
          <wp:effectExtent l="0" t="0" r="0" b="0"/>
          <wp:wrapNone/>
          <wp:docPr id="10" name="Picture 10" descr="corner30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ner30 bottom righ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 cy="1758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9264" behindDoc="1" locked="1" layoutInCell="1" allowOverlap="1">
          <wp:simplePos x="0" y="0"/>
          <wp:positionH relativeFrom="page">
            <wp:posOffset>7157720</wp:posOffset>
          </wp:positionH>
          <wp:positionV relativeFrom="page">
            <wp:posOffset>7863205</wp:posOffset>
          </wp:positionV>
          <wp:extent cx="177800" cy="175895"/>
          <wp:effectExtent l="0" t="0" r="0" b="0"/>
          <wp:wrapNone/>
          <wp:docPr id="9" name="Picture 9" descr="corner30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ner30 bottom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800" cy="1758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6192" behindDoc="1" locked="1" layoutInCell="1" allowOverlap="1">
          <wp:simplePos x="0" y="0"/>
          <wp:positionH relativeFrom="page">
            <wp:posOffset>226695</wp:posOffset>
          </wp:positionH>
          <wp:positionV relativeFrom="page">
            <wp:posOffset>7863205</wp:posOffset>
          </wp:positionV>
          <wp:extent cx="177165" cy="179705"/>
          <wp:effectExtent l="0" t="0" r="0" b="0"/>
          <wp:wrapNone/>
          <wp:docPr id="6" name="Picture 6" descr="corner30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ner30 bottom lef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65" cy="1797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8240" behindDoc="1" locked="1" layoutInCell="1" allowOverlap="1">
          <wp:simplePos x="0" y="0"/>
          <wp:positionH relativeFrom="page">
            <wp:posOffset>7157720</wp:posOffset>
          </wp:positionH>
          <wp:positionV relativeFrom="page">
            <wp:posOffset>6012815</wp:posOffset>
          </wp:positionV>
          <wp:extent cx="177165" cy="175895"/>
          <wp:effectExtent l="0" t="0" r="0" b="0"/>
          <wp:wrapNone/>
          <wp:docPr id="8" name="Picture 8" descr="corner30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ner30 bottom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65" cy="1758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5168" behindDoc="1" locked="1" layoutInCell="1" allowOverlap="1">
          <wp:simplePos x="0" y="0"/>
          <wp:positionH relativeFrom="page">
            <wp:posOffset>227965</wp:posOffset>
          </wp:positionH>
          <wp:positionV relativeFrom="page">
            <wp:posOffset>6012815</wp:posOffset>
          </wp:positionV>
          <wp:extent cx="177165" cy="179705"/>
          <wp:effectExtent l="0" t="0" r="0" b="0"/>
          <wp:wrapNone/>
          <wp:docPr id="5" name="Picture 5" descr="corner30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ner30 bottom lef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65" cy="1797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7216" behindDoc="1" locked="1" layoutInCell="1" allowOverlap="1">
          <wp:simplePos x="0" y="0"/>
          <wp:positionH relativeFrom="page">
            <wp:posOffset>7157720</wp:posOffset>
          </wp:positionH>
          <wp:positionV relativeFrom="page">
            <wp:posOffset>4162425</wp:posOffset>
          </wp:positionV>
          <wp:extent cx="177800" cy="175895"/>
          <wp:effectExtent l="0" t="0" r="0" b="0"/>
          <wp:wrapNone/>
          <wp:docPr id="7" name="Picture 7" descr="corner30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ner30 bottom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800" cy="1758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4144" behindDoc="1" locked="1" layoutInCell="1" allowOverlap="1">
          <wp:simplePos x="0" y="0"/>
          <wp:positionH relativeFrom="page">
            <wp:posOffset>226695</wp:posOffset>
          </wp:positionH>
          <wp:positionV relativeFrom="page">
            <wp:posOffset>4162425</wp:posOffset>
          </wp:positionV>
          <wp:extent cx="177165" cy="179705"/>
          <wp:effectExtent l="0" t="0" r="0" b="0"/>
          <wp:wrapNone/>
          <wp:docPr id="1" name="Picture 4" descr="corner30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er30 bottom lef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65" cy="1797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3120" behindDoc="1" locked="1" layoutInCell="1" allowOverlap="1">
          <wp:simplePos x="0" y="0"/>
          <wp:positionH relativeFrom="page">
            <wp:posOffset>7157720</wp:posOffset>
          </wp:positionH>
          <wp:positionV relativeFrom="page">
            <wp:posOffset>2311400</wp:posOffset>
          </wp:positionV>
          <wp:extent cx="177800" cy="175895"/>
          <wp:effectExtent l="0" t="0" r="0" b="0"/>
          <wp:wrapNone/>
          <wp:docPr id="3" name="Picture 10" descr="corner30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ner30 bottom righ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800" cy="1758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52096" behindDoc="1" locked="1" layoutInCell="1" allowOverlap="1">
          <wp:simplePos x="0" y="0"/>
          <wp:positionH relativeFrom="page">
            <wp:posOffset>226695</wp:posOffset>
          </wp:positionH>
          <wp:positionV relativeFrom="page">
            <wp:posOffset>2311400</wp:posOffset>
          </wp:positionV>
          <wp:extent cx="177800" cy="180340"/>
          <wp:effectExtent l="0" t="0" r="0" b="0"/>
          <wp:wrapNone/>
          <wp:docPr id="2" name="Picture 3" descr="corner30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30 bottom lef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800" cy="180340"/>
                  </a:xfrm>
                  <a:prstGeom prst="rect">
                    <a:avLst/>
                  </a:prstGeom>
                  <a:noFill/>
                </pic:spPr>
              </pic:pic>
            </a:graphicData>
          </a:graphic>
          <wp14:sizeRelH relativeFrom="page">
            <wp14:pctWidth>0</wp14:pctWidth>
          </wp14:sizeRelH>
          <wp14:sizeRelV relativeFrom="page">
            <wp14:pctHeight>0</wp14:pctHeight>
          </wp14:sizeRelV>
        </wp:anchor>
      </w:drawing>
    </w:r>
  </w:p>
  <w:p w:rsidR="00777D11" w:rsidRDefault="00777D11">
    <w:pPr>
      <w:pStyle w:val="Header"/>
      <w:rPr>
        <w:szCs w:val="16"/>
      </w:rPr>
    </w:pPr>
  </w:p>
  <w:p w:rsidR="00777D11" w:rsidRPr="008F04A3" w:rsidRDefault="00777D11">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1702"/>
    <w:multiLevelType w:val="multilevel"/>
    <w:tmpl w:val="C2944A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510829"/>
    <w:multiLevelType w:val="hybridMultilevel"/>
    <w:tmpl w:val="7F2C4D96"/>
    <w:lvl w:ilvl="0" w:tplc="F3C8DF76">
      <w:start w:val="1"/>
      <w:numFmt w:val="lowerLetter"/>
      <w:lvlText w:val="%1)"/>
      <w:lvlJc w:val="left"/>
      <w:pPr>
        <w:ind w:left="720" w:hanging="360"/>
      </w:pPr>
    </w:lvl>
    <w:lvl w:ilvl="1" w:tplc="330479B6" w:tentative="1">
      <w:start w:val="1"/>
      <w:numFmt w:val="lowerLetter"/>
      <w:lvlText w:val="%2."/>
      <w:lvlJc w:val="left"/>
      <w:pPr>
        <w:ind w:left="1440" w:hanging="360"/>
      </w:pPr>
    </w:lvl>
    <w:lvl w:ilvl="2" w:tplc="A3F2E9FE" w:tentative="1">
      <w:start w:val="1"/>
      <w:numFmt w:val="lowerRoman"/>
      <w:lvlText w:val="%3."/>
      <w:lvlJc w:val="right"/>
      <w:pPr>
        <w:ind w:left="2160" w:hanging="180"/>
      </w:pPr>
    </w:lvl>
    <w:lvl w:ilvl="3" w:tplc="50868CEC" w:tentative="1">
      <w:start w:val="1"/>
      <w:numFmt w:val="decimal"/>
      <w:lvlText w:val="%4."/>
      <w:lvlJc w:val="left"/>
      <w:pPr>
        <w:ind w:left="2880" w:hanging="360"/>
      </w:pPr>
    </w:lvl>
    <w:lvl w:ilvl="4" w:tplc="A1A02482" w:tentative="1">
      <w:start w:val="1"/>
      <w:numFmt w:val="lowerLetter"/>
      <w:lvlText w:val="%5."/>
      <w:lvlJc w:val="left"/>
      <w:pPr>
        <w:ind w:left="3600" w:hanging="360"/>
      </w:pPr>
    </w:lvl>
    <w:lvl w:ilvl="5" w:tplc="DB4C6B9E" w:tentative="1">
      <w:start w:val="1"/>
      <w:numFmt w:val="lowerRoman"/>
      <w:lvlText w:val="%6."/>
      <w:lvlJc w:val="right"/>
      <w:pPr>
        <w:ind w:left="4320" w:hanging="180"/>
      </w:pPr>
    </w:lvl>
    <w:lvl w:ilvl="6" w:tplc="E79E3664" w:tentative="1">
      <w:start w:val="1"/>
      <w:numFmt w:val="decimal"/>
      <w:lvlText w:val="%7."/>
      <w:lvlJc w:val="left"/>
      <w:pPr>
        <w:ind w:left="5040" w:hanging="360"/>
      </w:pPr>
    </w:lvl>
    <w:lvl w:ilvl="7" w:tplc="FC4EE2E0" w:tentative="1">
      <w:start w:val="1"/>
      <w:numFmt w:val="lowerLetter"/>
      <w:lvlText w:val="%8."/>
      <w:lvlJc w:val="left"/>
      <w:pPr>
        <w:ind w:left="5760" w:hanging="360"/>
      </w:pPr>
    </w:lvl>
    <w:lvl w:ilvl="8" w:tplc="260CDD98" w:tentative="1">
      <w:start w:val="1"/>
      <w:numFmt w:val="lowerRoman"/>
      <w:lvlText w:val="%9."/>
      <w:lvlJc w:val="right"/>
      <w:pPr>
        <w:ind w:left="6480" w:hanging="180"/>
      </w:pPr>
    </w:lvl>
  </w:abstractNum>
  <w:abstractNum w:abstractNumId="2">
    <w:nsid w:val="09FD579E"/>
    <w:multiLevelType w:val="hybridMultilevel"/>
    <w:tmpl w:val="3FEE14EC"/>
    <w:lvl w:ilvl="0" w:tplc="FDF0A6C8">
      <w:start w:val="1"/>
      <w:numFmt w:val="bullet"/>
      <w:lvlText w:val=""/>
      <w:lvlJc w:val="left"/>
      <w:pPr>
        <w:tabs>
          <w:tab w:val="num" w:pos="720"/>
        </w:tabs>
        <w:ind w:left="720" w:hanging="360"/>
      </w:pPr>
      <w:rPr>
        <w:rFonts w:ascii="Symbol" w:hAnsi="Symbol" w:hint="default"/>
      </w:rPr>
    </w:lvl>
    <w:lvl w:ilvl="1" w:tplc="DBD05F3E" w:tentative="1">
      <w:start w:val="1"/>
      <w:numFmt w:val="bullet"/>
      <w:lvlText w:val="o"/>
      <w:lvlJc w:val="left"/>
      <w:pPr>
        <w:tabs>
          <w:tab w:val="num" w:pos="1440"/>
        </w:tabs>
        <w:ind w:left="1440" w:hanging="360"/>
      </w:pPr>
      <w:rPr>
        <w:rFonts w:ascii="Courier New" w:hAnsi="Courier New" w:cs="Courier New" w:hint="default"/>
      </w:rPr>
    </w:lvl>
    <w:lvl w:ilvl="2" w:tplc="38940D1A" w:tentative="1">
      <w:start w:val="1"/>
      <w:numFmt w:val="bullet"/>
      <w:lvlText w:val=""/>
      <w:lvlJc w:val="left"/>
      <w:pPr>
        <w:tabs>
          <w:tab w:val="num" w:pos="2160"/>
        </w:tabs>
        <w:ind w:left="2160" w:hanging="360"/>
      </w:pPr>
      <w:rPr>
        <w:rFonts w:ascii="Wingdings" w:hAnsi="Wingdings" w:hint="default"/>
      </w:rPr>
    </w:lvl>
    <w:lvl w:ilvl="3" w:tplc="FA1206EE" w:tentative="1">
      <w:start w:val="1"/>
      <w:numFmt w:val="bullet"/>
      <w:lvlText w:val=""/>
      <w:lvlJc w:val="left"/>
      <w:pPr>
        <w:tabs>
          <w:tab w:val="num" w:pos="2880"/>
        </w:tabs>
        <w:ind w:left="2880" w:hanging="360"/>
      </w:pPr>
      <w:rPr>
        <w:rFonts w:ascii="Symbol" w:hAnsi="Symbol" w:hint="default"/>
      </w:rPr>
    </w:lvl>
    <w:lvl w:ilvl="4" w:tplc="1D3AAE96" w:tentative="1">
      <w:start w:val="1"/>
      <w:numFmt w:val="bullet"/>
      <w:lvlText w:val="o"/>
      <w:lvlJc w:val="left"/>
      <w:pPr>
        <w:tabs>
          <w:tab w:val="num" w:pos="3600"/>
        </w:tabs>
        <w:ind w:left="3600" w:hanging="360"/>
      </w:pPr>
      <w:rPr>
        <w:rFonts w:ascii="Courier New" w:hAnsi="Courier New" w:cs="Courier New" w:hint="default"/>
      </w:rPr>
    </w:lvl>
    <w:lvl w:ilvl="5" w:tplc="5ADC1190" w:tentative="1">
      <w:start w:val="1"/>
      <w:numFmt w:val="bullet"/>
      <w:lvlText w:val=""/>
      <w:lvlJc w:val="left"/>
      <w:pPr>
        <w:tabs>
          <w:tab w:val="num" w:pos="4320"/>
        </w:tabs>
        <w:ind w:left="4320" w:hanging="360"/>
      </w:pPr>
      <w:rPr>
        <w:rFonts w:ascii="Wingdings" w:hAnsi="Wingdings" w:hint="default"/>
      </w:rPr>
    </w:lvl>
    <w:lvl w:ilvl="6" w:tplc="43102C6E" w:tentative="1">
      <w:start w:val="1"/>
      <w:numFmt w:val="bullet"/>
      <w:lvlText w:val=""/>
      <w:lvlJc w:val="left"/>
      <w:pPr>
        <w:tabs>
          <w:tab w:val="num" w:pos="5040"/>
        </w:tabs>
        <w:ind w:left="5040" w:hanging="360"/>
      </w:pPr>
      <w:rPr>
        <w:rFonts w:ascii="Symbol" w:hAnsi="Symbol" w:hint="default"/>
      </w:rPr>
    </w:lvl>
    <w:lvl w:ilvl="7" w:tplc="FB42A6F4" w:tentative="1">
      <w:start w:val="1"/>
      <w:numFmt w:val="bullet"/>
      <w:lvlText w:val="o"/>
      <w:lvlJc w:val="left"/>
      <w:pPr>
        <w:tabs>
          <w:tab w:val="num" w:pos="5760"/>
        </w:tabs>
        <w:ind w:left="5760" w:hanging="360"/>
      </w:pPr>
      <w:rPr>
        <w:rFonts w:ascii="Courier New" w:hAnsi="Courier New" w:cs="Courier New" w:hint="default"/>
      </w:rPr>
    </w:lvl>
    <w:lvl w:ilvl="8" w:tplc="7022415E" w:tentative="1">
      <w:start w:val="1"/>
      <w:numFmt w:val="bullet"/>
      <w:lvlText w:val=""/>
      <w:lvlJc w:val="left"/>
      <w:pPr>
        <w:tabs>
          <w:tab w:val="num" w:pos="6480"/>
        </w:tabs>
        <w:ind w:left="6480" w:hanging="360"/>
      </w:pPr>
      <w:rPr>
        <w:rFonts w:ascii="Wingdings" w:hAnsi="Wingdings" w:hint="default"/>
      </w:rPr>
    </w:lvl>
  </w:abstractNum>
  <w:abstractNum w:abstractNumId="3">
    <w:nsid w:val="0A0F0302"/>
    <w:multiLevelType w:val="hybridMultilevel"/>
    <w:tmpl w:val="2DF68B72"/>
    <w:lvl w:ilvl="0" w:tplc="08090017">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
    <w:nsid w:val="0A5D3D4E"/>
    <w:multiLevelType w:val="hybridMultilevel"/>
    <w:tmpl w:val="2E0AAD2E"/>
    <w:lvl w:ilvl="0" w:tplc="08090001">
      <w:start w:val="845"/>
      <w:numFmt w:val="bullet"/>
      <w:lvlText w:val=""/>
      <w:lvlJc w:val="left"/>
      <w:pPr>
        <w:ind w:left="1069" w:hanging="360"/>
      </w:pPr>
      <w:rPr>
        <w:rFonts w:ascii="Symbol" w:eastAsia="Times New Roman" w:hAnsi="Symbol"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nsid w:val="0C7D51FA"/>
    <w:multiLevelType w:val="hybridMultilevel"/>
    <w:tmpl w:val="6A4086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246B70"/>
    <w:multiLevelType w:val="hybridMultilevel"/>
    <w:tmpl w:val="FBC8DBD0"/>
    <w:lvl w:ilvl="0" w:tplc="2F58996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F56BB"/>
    <w:multiLevelType w:val="hybridMultilevel"/>
    <w:tmpl w:val="3C9A65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6A74B70"/>
    <w:multiLevelType w:val="hybridMultilevel"/>
    <w:tmpl w:val="776AB7B8"/>
    <w:lvl w:ilvl="0" w:tplc="0809000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153B96"/>
    <w:multiLevelType w:val="multilevel"/>
    <w:tmpl w:val="1A5A39D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1C117CBF"/>
    <w:multiLevelType w:val="multilevel"/>
    <w:tmpl w:val="051200F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AE4F06"/>
    <w:multiLevelType w:val="hybridMultilevel"/>
    <w:tmpl w:val="E104F996"/>
    <w:lvl w:ilvl="0" w:tplc="5C045D34">
      <w:start w:val="1"/>
      <w:numFmt w:val="bullet"/>
      <w:lvlText w:val=""/>
      <w:lvlJc w:val="left"/>
      <w:pPr>
        <w:tabs>
          <w:tab w:val="num" w:pos="720"/>
        </w:tabs>
        <w:ind w:left="720" w:hanging="360"/>
      </w:pPr>
      <w:rPr>
        <w:rFonts w:ascii="Symbol" w:hAnsi="Symbol" w:hint="default"/>
      </w:rPr>
    </w:lvl>
    <w:lvl w:ilvl="1" w:tplc="31A60D28">
      <w:start w:val="1"/>
      <w:numFmt w:val="bullet"/>
      <w:lvlText w:val="o"/>
      <w:lvlJc w:val="left"/>
      <w:pPr>
        <w:tabs>
          <w:tab w:val="num" w:pos="1440"/>
        </w:tabs>
        <w:ind w:left="1440" w:hanging="360"/>
      </w:pPr>
      <w:rPr>
        <w:rFonts w:ascii="Courier New" w:hAnsi="Courier New" w:cs="Courier New" w:hint="default"/>
      </w:rPr>
    </w:lvl>
    <w:lvl w:ilvl="2" w:tplc="0DAE52B4" w:tentative="1">
      <w:start w:val="1"/>
      <w:numFmt w:val="bullet"/>
      <w:lvlText w:val=""/>
      <w:lvlJc w:val="left"/>
      <w:pPr>
        <w:tabs>
          <w:tab w:val="num" w:pos="2160"/>
        </w:tabs>
        <w:ind w:left="2160" w:hanging="360"/>
      </w:pPr>
      <w:rPr>
        <w:rFonts w:ascii="Wingdings" w:hAnsi="Wingdings" w:hint="default"/>
      </w:rPr>
    </w:lvl>
    <w:lvl w:ilvl="3" w:tplc="34B099D4" w:tentative="1">
      <w:start w:val="1"/>
      <w:numFmt w:val="bullet"/>
      <w:lvlText w:val=""/>
      <w:lvlJc w:val="left"/>
      <w:pPr>
        <w:tabs>
          <w:tab w:val="num" w:pos="2880"/>
        </w:tabs>
        <w:ind w:left="2880" w:hanging="360"/>
      </w:pPr>
      <w:rPr>
        <w:rFonts w:ascii="Symbol" w:hAnsi="Symbol" w:hint="default"/>
      </w:rPr>
    </w:lvl>
    <w:lvl w:ilvl="4" w:tplc="CC0A49C8" w:tentative="1">
      <w:start w:val="1"/>
      <w:numFmt w:val="bullet"/>
      <w:lvlText w:val="o"/>
      <w:lvlJc w:val="left"/>
      <w:pPr>
        <w:tabs>
          <w:tab w:val="num" w:pos="3600"/>
        </w:tabs>
        <w:ind w:left="3600" w:hanging="360"/>
      </w:pPr>
      <w:rPr>
        <w:rFonts w:ascii="Courier New" w:hAnsi="Courier New" w:cs="Courier New" w:hint="default"/>
      </w:rPr>
    </w:lvl>
    <w:lvl w:ilvl="5" w:tplc="02A49C2C" w:tentative="1">
      <w:start w:val="1"/>
      <w:numFmt w:val="bullet"/>
      <w:lvlText w:val=""/>
      <w:lvlJc w:val="left"/>
      <w:pPr>
        <w:tabs>
          <w:tab w:val="num" w:pos="4320"/>
        </w:tabs>
        <w:ind w:left="4320" w:hanging="360"/>
      </w:pPr>
      <w:rPr>
        <w:rFonts w:ascii="Wingdings" w:hAnsi="Wingdings" w:hint="default"/>
      </w:rPr>
    </w:lvl>
    <w:lvl w:ilvl="6" w:tplc="C1FA0D12" w:tentative="1">
      <w:start w:val="1"/>
      <w:numFmt w:val="bullet"/>
      <w:lvlText w:val=""/>
      <w:lvlJc w:val="left"/>
      <w:pPr>
        <w:tabs>
          <w:tab w:val="num" w:pos="5040"/>
        </w:tabs>
        <w:ind w:left="5040" w:hanging="360"/>
      </w:pPr>
      <w:rPr>
        <w:rFonts w:ascii="Symbol" w:hAnsi="Symbol" w:hint="default"/>
      </w:rPr>
    </w:lvl>
    <w:lvl w:ilvl="7" w:tplc="CAEC5612" w:tentative="1">
      <w:start w:val="1"/>
      <w:numFmt w:val="bullet"/>
      <w:lvlText w:val="o"/>
      <w:lvlJc w:val="left"/>
      <w:pPr>
        <w:tabs>
          <w:tab w:val="num" w:pos="5760"/>
        </w:tabs>
        <w:ind w:left="5760" w:hanging="360"/>
      </w:pPr>
      <w:rPr>
        <w:rFonts w:ascii="Courier New" w:hAnsi="Courier New" w:cs="Courier New" w:hint="default"/>
      </w:rPr>
    </w:lvl>
    <w:lvl w:ilvl="8" w:tplc="46626DAA" w:tentative="1">
      <w:start w:val="1"/>
      <w:numFmt w:val="bullet"/>
      <w:lvlText w:val=""/>
      <w:lvlJc w:val="left"/>
      <w:pPr>
        <w:tabs>
          <w:tab w:val="num" w:pos="6480"/>
        </w:tabs>
        <w:ind w:left="6480" w:hanging="360"/>
      </w:pPr>
      <w:rPr>
        <w:rFonts w:ascii="Wingdings" w:hAnsi="Wingdings" w:hint="default"/>
      </w:rPr>
    </w:lvl>
  </w:abstractNum>
  <w:abstractNum w:abstractNumId="12">
    <w:nsid w:val="2277798F"/>
    <w:multiLevelType w:val="hybridMultilevel"/>
    <w:tmpl w:val="914CBC50"/>
    <w:lvl w:ilvl="0" w:tplc="FFFFFFFF">
      <w:start w:val="1"/>
      <w:numFmt w:val="bullet"/>
      <w:lvlText w:val=""/>
      <w:lvlJc w:val="left"/>
      <w:pPr>
        <w:tabs>
          <w:tab w:val="num" w:pos="720"/>
        </w:tabs>
        <w:ind w:left="720" w:hanging="360"/>
      </w:pPr>
      <w:rPr>
        <w:rFonts w:ascii="Symbol" w:hAnsi="Symbol"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5916A6F"/>
    <w:multiLevelType w:val="hybridMultilevel"/>
    <w:tmpl w:val="5A12DF52"/>
    <w:lvl w:ilvl="0" w:tplc="08090001">
      <w:start w:val="845"/>
      <w:numFmt w:val="bullet"/>
      <w:lvlText w:val=""/>
      <w:lvlJc w:val="left"/>
      <w:pPr>
        <w:ind w:left="1069" w:hanging="360"/>
      </w:pPr>
      <w:rPr>
        <w:rFonts w:ascii="Symbol" w:eastAsia="Times New Roman" w:hAnsi="Symbol" w:cs="Times New Roman"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nsid w:val="25EC0987"/>
    <w:multiLevelType w:val="hybridMultilevel"/>
    <w:tmpl w:val="8D626B2A"/>
    <w:lvl w:ilvl="0" w:tplc="08090001">
      <w:start w:val="1"/>
      <w:numFmt w:val="bullet"/>
      <w:lvlText w:val="-"/>
      <w:lvlJc w:val="left"/>
      <w:pPr>
        <w:ind w:left="1800" w:hanging="360"/>
      </w:pPr>
      <w:rPr>
        <w:rFonts w:ascii="Calibri" w:eastAsia="Times New Roman" w:hAnsi="Calibri"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288E0D25"/>
    <w:multiLevelType w:val="multilevel"/>
    <w:tmpl w:val="C2944A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8D2462"/>
    <w:multiLevelType w:val="hybridMultilevel"/>
    <w:tmpl w:val="B9AEE802"/>
    <w:lvl w:ilvl="0" w:tplc="780830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WSPMaintex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DD2124"/>
    <w:multiLevelType w:val="hybridMultilevel"/>
    <w:tmpl w:val="B1AA54F8"/>
    <w:lvl w:ilvl="0" w:tplc="D17290EA">
      <w:numFmt w:val="bullet"/>
      <w:lvlText w:val="-"/>
      <w:lvlJc w:val="left"/>
      <w:pPr>
        <w:ind w:left="720" w:hanging="360"/>
      </w:pPr>
      <w:rPr>
        <w:rFonts w:ascii="Calibri" w:eastAsia="Calibri" w:hAnsi="Calibri" w:cs="Arial" w:hint="default"/>
      </w:rPr>
    </w:lvl>
    <w:lvl w:ilvl="1" w:tplc="D50EFDEE" w:tentative="1">
      <w:start w:val="1"/>
      <w:numFmt w:val="bullet"/>
      <w:lvlText w:val="o"/>
      <w:lvlJc w:val="left"/>
      <w:pPr>
        <w:ind w:left="1440" w:hanging="360"/>
      </w:pPr>
      <w:rPr>
        <w:rFonts w:ascii="Courier New" w:hAnsi="Courier New" w:cs="Courier New" w:hint="default"/>
      </w:rPr>
    </w:lvl>
    <w:lvl w:ilvl="2" w:tplc="5EEE5326" w:tentative="1">
      <w:start w:val="1"/>
      <w:numFmt w:val="bullet"/>
      <w:lvlText w:val=""/>
      <w:lvlJc w:val="left"/>
      <w:pPr>
        <w:ind w:left="2160" w:hanging="360"/>
      </w:pPr>
      <w:rPr>
        <w:rFonts w:ascii="Wingdings" w:hAnsi="Wingdings" w:hint="default"/>
      </w:rPr>
    </w:lvl>
    <w:lvl w:ilvl="3" w:tplc="4F061B1A" w:tentative="1">
      <w:start w:val="1"/>
      <w:numFmt w:val="bullet"/>
      <w:lvlText w:val=""/>
      <w:lvlJc w:val="left"/>
      <w:pPr>
        <w:ind w:left="2880" w:hanging="360"/>
      </w:pPr>
      <w:rPr>
        <w:rFonts w:ascii="Symbol" w:hAnsi="Symbol" w:hint="default"/>
      </w:rPr>
    </w:lvl>
    <w:lvl w:ilvl="4" w:tplc="3A3A2248" w:tentative="1">
      <w:start w:val="1"/>
      <w:numFmt w:val="bullet"/>
      <w:lvlText w:val="o"/>
      <w:lvlJc w:val="left"/>
      <w:pPr>
        <w:ind w:left="3600" w:hanging="360"/>
      </w:pPr>
      <w:rPr>
        <w:rFonts w:ascii="Courier New" w:hAnsi="Courier New" w:cs="Courier New" w:hint="default"/>
      </w:rPr>
    </w:lvl>
    <w:lvl w:ilvl="5" w:tplc="77EE68E4" w:tentative="1">
      <w:start w:val="1"/>
      <w:numFmt w:val="bullet"/>
      <w:lvlText w:val=""/>
      <w:lvlJc w:val="left"/>
      <w:pPr>
        <w:ind w:left="4320" w:hanging="360"/>
      </w:pPr>
      <w:rPr>
        <w:rFonts w:ascii="Wingdings" w:hAnsi="Wingdings" w:hint="default"/>
      </w:rPr>
    </w:lvl>
    <w:lvl w:ilvl="6" w:tplc="49000708" w:tentative="1">
      <w:start w:val="1"/>
      <w:numFmt w:val="bullet"/>
      <w:lvlText w:val=""/>
      <w:lvlJc w:val="left"/>
      <w:pPr>
        <w:ind w:left="5040" w:hanging="360"/>
      </w:pPr>
      <w:rPr>
        <w:rFonts w:ascii="Symbol" w:hAnsi="Symbol" w:hint="default"/>
      </w:rPr>
    </w:lvl>
    <w:lvl w:ilvl="7" w:tplc="0C7A1CB2" w:tentative="1">
      <w:start w:val="1"/>
      <w:numFmt w:val="bullet"/>
      <w:lvlText w:val="o"/>
      <w:lvlJc w:val="left"/>
      <w:pPr>
        <w:ind w:left="5760" w:hanging="360"/>
      </w:pPr>
      <w:rPr>
        <w:rFonts w:ascii="Courier New" w:hAnsi="Courier New" w:cs="Courier New" w:hint="default"/>
      </w:rPr>
    </w:lvl>
    <w:lvl w:ilvl="8" w:tplc="42E80D0E" w:tentative="1">
      <w:start w:val="1"/>
      <w:numFmt w:val="bullet"/>
      <w:lvlText w:val=""/>
      <w:lvlJc w:val="left"/>
      <w:pPr>
        <w:ind w:left="6480" w:hanging="360"/>
      </w:pPr>
      <w:rPr>
        <w:rFonts w:ascii="Wingdings" w:hAnsi="Wingdings" w:hint="default"/>
      </w:rPr>
    </w:lvl>
  </w:abstractNum>
  <w:abstractNum w:abstractNumId="18">
    <w:nsid w:val="2E6E6F48"/>
    <w:multiLevelType w:val="hybridMultilevel"/>
    <w:tmpl w:val="FE3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1813AC"/>
    <w:multiLevelType w:val="hybridMultilevel"/>
    <w:tmpl w:val="742426E2"/>
    <w:lvl w:ilvl="0" w:tplc="C35636C6">
      <w:numFmt w:val="bullet"/>
      <w:lvlText w:val=""/>
      <w:lvlJc w:val="left"/>
      <w:pPr>
        <w:ind w:left="717" w:hanging="360"/>
      </w:pPr>
      <w:rPr>
        <w:rFonts w:ascii="Symbol" w:eastAsia="Times New Roman" w:hAnsi="Symbo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nsid w:val="3342253C"/>
    <w:multiLevelType w:val="multilevel"/>
    <w:tmpl w:val="4C223686"/>
    <w:lvl w:ilvl="0">
      <w:start w:val="5"/>
      <w:numFmt w:val="decimal"/>
      <w:lvlText w:val="%1"/>
      <w:lvlJc w:val="left"/>
      <w:pPr>
        <w:ind w:left="360" w:hanging="360"/>
      </w:pPr>
      <w:rPr>
        <w:rFonts w:ascii="Calibri" w:hAnsi="Calibri" w:hint="default"/>
      </w:rPr>
    </w:lvl>
    <w:lvl w:ilvl="1">
      <w:start w:val="1"/>
      <w:numFmt w:val="decimal"/>
      <w:lvlText w:val="%1.%2"/>
      <w:lvlJc w:val="left"/>
      <w:pPr>
        <w:ind w:left="360" w:hanging="36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440" w:hanging="1440"/>
      </w:pPr>
      <w:rPr>
        <w:rFonts w:ascii="Calibri" w:hAnsi="Calibri" w:hint="default"/>
      </w:rPr>
    </w:lvl>
  </w:abstractNum>
  <w:abstractNum w:abstractNumId="21">
    <w:nsid w:val="34416DFC"/>
    <w:multiLevelType w:val="multilevel"/>
    <w:tmpl w:val="C2944A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6AC2043"/>
    <w:multiLevelType w:val="hybridMultilevel"/>
    <w:tmpl w:val="F0082948"/>
    <w:lvl w:ilvl="0" w:tplc="52FAC2D8">
      <w:start w:val="1"/>
      <w:numFmt w:val="bullet"/>
      <w:lvlText w:val="-"/>
      <w:lvlJc w:val="left"/>
      <w:pPr>
        <w:ind w:left="1074" w:hanging="360"/>
      </w:pPr>
      <w:rPr>
        <w:rFonts w:ascii="Calibri" w:eastAsia="Times New Roman" w:hAnsi="Calibri" w:cs="Times New Roman" w:hint="default"/>
      </w:rPr>
    </w:lvl>
    <w:lvl w:ilvl="1" w:tplc="4BAECCA2" w:tentative="1">
      <w:start w:val="1"/>
      <w:numFmt w:val="bullet"/>
      <w:lvlText w:val="o"/>
      <w:lvlJc w:val="left"/>
      <w:pPr>
        <w:ind w:left="1794" w:hanging="360"/>
      </w:pPr>
      <w:rPr>
        <w:rFonts w:ascii="Courier New" w:hAnsi="Courier New" w:cs="Courier New" w:hint="default"/>
      </w:rPr>
    </w:lvl>
    <w:lvl w:ilvl="2" w:tplc="FFCA7284" w:tentative="1">
      <w:start w:val="1"/>
      <w:numFmt w:val="bullet"/>
      <w:lvlText w:val=""/>
      <w:lvlJc w:val="left"/>
      <w:pPr>
        <w:ind w:left="2514" w:hanging="360"/>
      </w:pPr>
      <w:rPr>
        <w:rFonts w:ascii="Wingdings" w:hAnsi="Wingdings" w:hint="default"/>
      </w:rPr>
    </w:lvl>
    <w:lvl w:ilvl="3" w:tplc="C3D08E6E" w:tentative="1">
      <w:start w:val="1"/>
      <w:numFmt w:val="bullet"/>
      <w:lvlText w:val=""/>
      <w:lvlJc w:val="left"/>
      <w:pPr>
        <w:ind w:left="3234" w:hanging="360"/>
      </w:pPr>
      <w:rPr>
        <w:rFonts w:ascii="Symbol" w:hAnsi="Symbol" w:hint="default"/>
      </w:rPr>
    </w:lvl>
    <w:lvl w:ilvl="4" w:tplc="B10A6E1C" w:tentative="1">
      <w:start w:val="1"/>
      <w:numFmt w:val="bullet"/>
      <w:lvlText w:val="o"/>
      <w:lvlJc w:val="left"/>
      <w:pPr>
        <w:ind w:left="3954" w:hanging="360"/>
      </w:pPr>
      <w:rPr>
        <w:rFonts w:ascii="Courier New" w:hAnsi="Courier New" w:cs="Courier New" w:hint="default"/>
      </w:rPr>
    </w:lvl>
    <w:lvl w:ilvl="5" w:tplc="BE08CF36" w:tentative="1">
      <w:start w:val="1"/>
      <w:numFmt w:val="bullet"/>
      <w:lvlText w:val=""/>
      <w:lvlJc w:val="left"/>
      <w:pPr>
        <w:ind w:left="4674" w:hanging="360"/>
      </w:pPr>
      <w:rPr>
        <w:rFonts w:ascii="Wingdings" w:hAnsi="Wingdings" w:hint="default"/>
      </w:rPr>
    </w:lvl>
    <w:lvl w:ilvl="6" w:tplc="C79A1A4C" w:tentative="1">
      <w:start w:val="1"/>
      <w:numFmt w:val="bullet"/>
      <w:lvlText w:val=""/>
      <w:lvlJc w:val="left"/>
      <w:pPr>
        <w:ind w:left="5394" w:hanging="360"/>
      </w:pPr>
      <w:rPr>
        <w:rFonts w:ascii="Symbol" w:hAnsi="Symbol" w:hint="default"/>
      </w:rPr>
    </w:lvl>
    <w:lvl w:ilvl="7" w:tplc="2B26BCF2" w:tentative="1">
      <w:start w:val="1"/>
      <w:numFmt w:val="bullet"/>
      <w:lvlText w:val="o"/>
      <w:lvlJc w:val="left"/>
      <w:pPr>
        <w:ind w:left="6114" w:hanging="360"/>
      </w:pPr>
      <w:rPr>
        <w:rFonts w:ascii="Courier New" w:hAnsi="Courier New" w:cs="Courier New" w:hint="default"/>
      </w:rPr>
    </w:lvl>
    <w:lvl w:ilvl="8" w:tplc="387AF932" w:tentative="1">
      <w:start w:val="1"/>
      <w:numFmt w:val="bullet"/>
      <w:lvlText w:val=""/>
      <w:lvlJc w:val="left"/>
      <w:pPr>
        <w:ind w:left="6834" w:hanging="360"/>
      </w:pPr>
      <w:rPr>
        <w:rFonts w:ascii="Wingdings" w:hAnsi="Wingdings" w:hint="default"/>
      </w:rPr>
    </w:lvl>
  </w:abstractNum>
  <w:abstractNum w:abstractNumId="23">
    <w:nsid w:val="37CB31AF"/>
    <w:multiLevelType w:val="multilevel"/>
    <w:tmpl w:val="DCFEA1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94968BB"/>
    <w:multiLevelType w:val="hybridMultilevel"/>
    <w:tmpl w:val="B24A4E98"/>
    <w:lvl w:ilvl="0" w:tplc="1D769A74">
      <w:start w:val="4"/>
      <w:numFmt w:val="bullet"/>
      <w:lvlText w:val=""/>
      <w:lvlJc w:val="left"/>
      <w:pPr>
        <w:ind w:left="717" w:hanging="360"/>
      </w:pPr>
      <w:rPr>
        <w:rFonts w:ascii="Symbol" w:eastAsia="Times New Roman" w:hAnsi="Symbol" w:cs="Aria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5">
    <w:nsid w:val="3DF81171"/>
    <w:multiLevelType w:val="multilevel"/>
    <w:tmpl w:val="A43AB8D6"/>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4089770E"/>
    <w:multiLevelType w:val="hybridMultilevel"/>
    <w:tmpl w:val="5CBE53AC"/>
    <w:lvl w:ilvl="0" w:tplc="B4F80A90">
      <w:start w:val="1"/>
      <w:numFmt w:val="bullet"/>
      <w:lvlText w:val=""/>
      <w:lvlJc w:val="left"/>
      <w:pPr>
        <w:ind w:left="720" w:hanging="360"/>
      </w:pPr>
      <w:rPr>
        <w:rFonts w:ascii="Symbol" w:hAnsi="Symbol" w:hint="default"/>
      </w:rPr>
    </w:lvl>
    <w:lvl w:ilvl="1" w:tplc="9322E1B6" w:tentative="1">
      <w:start w:val="1"/>
      <w:numFmt w:val="bullet"/>
      <w:lvlText w:val="o"/>
      <w:lvlJc w:val="left"/>
      <w:pPr>
        <w:ind w:left="1440" w:hanging="360"/>
      </w:pPr>
      <w:rPr>
        <w:rFonts w:ascii="Courier New" w:hAnsi="Courier New" w:cs="Courier New" w:hint="default"/>
      </w:rPr>
    </w:lvl>
    <w:lvl w:ilvl="2" w:tplc="B2C47814" w:tentative="1">
      <w:start w:val="1"/>
      <w:numFmt w:val="bullet"/>
      <w:lvlText w:val=""/>
      <w:lvlJc w:val="left"/>
      <w:pPr>
        <w:ind w:left="2160" w:hanging="360"/>
      </w:pPr>
      <w:rPr>
        <w:rFonts w:ascii="Wingdings" w:hAnsi="Wingdings" w:hint="default"/>
      </w:rPr>
    </w:lvl>
    <w:lvl w:ilvl="3" w:tplc="1DFC9528" w:tentative="1">
      <w:start w:val="1"/>
      <w:numFmt w:val="bullet"/>
      <w:lvlText w:val=""/>
      <w:lvlJc w:val="left"/>
      <w:pPr>
        <w:ind w:left="2880" w:hanging="360"/>
      </w:pPr>
      <w:rPr>
        <w:rFonts w:ascii="Symbol" w:hAnsi="Symbol" w:hint="default"/>
      </w:rPr>
    </w:lvl>
    <w:lvl w:ilvl="4" w:tplc="CAAEFF74" w:tentative="1">
      <w:start w:val="1"/>
      <w:numFmt w:val="bullet"/>
      <w:lvlText w:val="o"/>
      <w:lvlJc w:val="left"/>
      <w:pPr>
        <w:ind w:left="3600" w:hanging="360"/>
      </w:pPr>
      <w:rPr>
        <w:rFonts w:ascii="Courier New" w:hAnsi="Courier New" w:cs="Courier New" w:hint="default"/>
      </w:rPr>
    </w:lvl>
    <w:lvl w:ilvl="5" w:tplc="AD06353C" w:tentative="1">
      <w:start w:val="1"/>
      <w:numFmt w:val="bullet"/>
      <w:lvlText w:val=""/>
      <w:lvlJc w:val="left"/>
      <w:pPr>
        <w:ind w:left="4320" w:hanging="360"/>
      </w:pPr>
      <w:rPr>
        <w:rFonts w:ascii="Wingdings" w:hAnsi="Wingdings" w:hint="default"/>
      </w:rPr>
    </w:lvl>
    <w:lvl w:ilvl="6" w:tplc="CD606844" w:tentative="1">
      <w:start w:val="1"/>
      <w:numFmt w:val="bullet"/>
      <w:lvlText w:val=""/>
      <w:lvlJc w:val="left"/>
      <w:pPr>
        <w:ind w:left="5040" w:hanging="360"/>
      </w:pPr>
      <w:rPr>
        <w:rFonts w:ascii="Symbol" w:hAnsi="Symbol" w:hint="default"/>
      </w:rPr>
    </w:lvl>
    <w:lvl w:ilvl="7" w:tplc="73D4F730" w:tentative="1">
      <w:start w:val="1"/>
      <w:numFmt w:val="bullet"/>
      <w:lvlText w:val="o"/>
      <w:lvlJc w:val="left"/>
      <w:pPr>
        <w:ind w:left="5760" w:hanging="360"/>
      </w:pPr>
      <w:rPr>
        <w:rFonts w:ascii="Courier New" w:hAnsi="Courier New" w:cs="Courier New" w:hint="default"/>
      </w:rPr>
    </w:lvl>
    <w:lvl w:ilvl="8" w:tplc="78DE5E48" w:tentative="1">
      <w:start w:val="1"/>
      <w:numFmt w:val="bullet"/>
      <w:lvlText w:val=""/>
      <w:lvlJc w:val="left"/>
      <w:pPr>
        <w:ind w:left="6480" w:hanging="360"/>
      </w:pPr>
      <w:rPr>
        <w:rFonts w:ascii="Wingdings" w:hAnsi="Wingdings" w:hint="default"/>
      </w:rPr>
    </w:lvl>
  </w:abstractNum>
  <w:abstractNum w:abstractNumId="27">
    <w:nsid w:val="41E81165"/>
    <w:multiLevelType w:val="hybridMultilevel"/>
    <w:tmpl w:val="2A988596"/>
    <w:lvl w:ilvl="0" w:tplc="DB48FD62">
      <w:numFmt w:val="bullet"/>
      <w:lvlText w:val="-"/>
      <w:lvlJc w:val="left"/>
      <w:pPr>
        <w:ind w:left="810" w:hanging="360"/>
      </w:pPr>
      <w:rPr>
        <w:rFonts w:ascii="Calibri" w:eastAsia="Times New Roman" w:hAnsi="Calibri" w:cs="Calibri"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8">
    <w:nsid w:val="461559FA"/>
    <w:multiLevelType w:val="hybridMultilevel"/>
    <w:tmpl w:val="CD56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8A568E"/>
    <w:multiLevelType w:val="hybridMultilevel"/>
    <w:tmpl w:val="9E86FFE8"/>
    <w:lvl w:ilvl="0" w:tplc="C390DE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E35FA1"/>
    <w:multiLevelType w:val="hybridMultilevel"/>
    <w:tmpl w:val="0CE4E2D8"/>
    <w:lvl w:ilvl="0" w:tplc="04090001">
      <w:start w:val="4"/>
      <w:numFmt w:val="bullet"/>
      <w:lvlText w:val=""/>
      <w:lvlJc w:val="left"/>
      <w:pPr>
        <w:ind w:left="717" w:hanging="360"/>
      </w:pPr>
      <w:rPr>
        <w:rFonts w:ascii="Symbol" w:eastAsia="Times New Roman" w:hAnsi="Symbol" w:cs="Aria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1">
    <w:nsid w:val="5D1A7F58"/>
    <w:multiLevelType w:val="multilevel"/>
    <w:tmpl w:val="8DA69708"/>
    <w:lvl w:ilvl="0">
      <w:start w:val="4"/>
      <w:numFmt w:val="decimal"/>
      <w:lvlText w:val="%1."/>
      <w:lvlJc w:val="left"/>
      <w:pPr>
        <w:ind w:left="360" w:hanging="360"/>
      </w:pPr>
      <w:rPr>
        <w:rFonts w:hint="default"/>
      </w:rPr>
    </w:lvl>
    <w:lvl w:ilvl="1">
      <w:start w:val="4"/>
      <w:numFmt w:val="decimal"/>
      <w:isLgl/>
      <w:lvlText w:val="%1.%2."/>
      <w:lvlJc w:val="left"/>
      <w:pPr>
        <w:ind w:left="3905"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61345713"/>
    <w:multiLevelType w:val="hybridMultilevel"/>
    <w:tmpl w:val="1E9E1C22"/>
    <w:lvl w:ilvl="0" w:tplc="4AFCF77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5C1B71"/>
    <w:multiLevelType w:val="multilevel"/>
    <w:tmpl w:val="C2944A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6D66663"/>
    <w:multiLevelType w:val="hybridMultilevel"/>
    <w:tmpl w:val="68B699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8461501"/>
    <w:multiLevelType w:val="hybridMultilevel"/>
    <w:tmpl w:val="1D1C2C42"/>
    <w:lvl w:ilvl="0" w:tplc="B128C96C">
      <w:start w:val="1"/>
      <w:numFmt w:val="bullet"/>
      <w:lvlText w:val=""/>
      <w:lvlJc w:val="left"/>
      <w:pPr>
        <w:ind w:left="1080" w:hanging="360"/>
      </w:pPr>
      <w:rPr>
        <w:rFonts w:ascii="Wingdings" w:hAnsi="Wingdings" w:hint="default"/>
      </w:rPr>
    </w:lvl>
    <w:lvl w:ilvl="1" w:tplc="D7289BE0" w:tentative="1">
      <w:start w:val="1"/>
      <w:numFmt w:val="bullet"/>
      <w:lvlText w:val="o"/>
      <w:lvlJc w:val="left"/>
      <w:pPr>
        <w:ind w:left="1800" w:hanging="360"/>
      </w:pPr>
      <w:rPr>
        <w:rFonts w:ascii="Courier New" w:hAnsi="Courier New" w:cs="Courier New" w:hint="default"/>
      </w:rPr>
    </w:lvl>
    <w:lvl w:ilvl="2" w:tplc="6D76EAC0" w:tentative="1">
      <w:start w:val="1"/>
      <w:numFmt w:val="bullet"/>
      <w:lvlText w:val=""/>
      <w:lvlJc w:val="left"/>
      <w:pPr>
        <w:ind w:left="2520" w:hanging="360"/>
      </w:pPr>
      <w:rPr>
        <w:rFonts w:ascii="Wingdings" w:hAnsi="Wingdings" w:hint="default"/>
      </w:rPr>
    </w:lvl>
    <w:lvl w:ilvl="3" w:tplc="58AC2936" w:tentative="1">
      <w:start w:val="1"/>
      <w:numFmt w:val="bullet"/>
      <w:lvlText w:val=""/>
      <w:lvlJc w:val="left"/>
      <w:pPr>
        <w:ind w:left="3240" w:hanging="360"/>
      </w:pPr>
      <w:rPr>
        <w:rFonts w:ascii="Symbol" w:hAnsi="Symbol" w:hint="default"/>
      </w:rPr>
    </w:lvl>
    <w:lvl w:ilvl="4" w:tplc="6B028B6A" w:tentative="1">
      <w:start w:val="1"/>
      <w:numFmt w:val="bullet"/>
      <w:lvlText w:val="o"/>
      <w:lvlJc w:val="left"/>
      <w:pPr>
        <w:ind w:left="3960" w:hanging="360"/>
      </w:pPr>
      <w:rPr>
        <w:rFonts w:ascii="Courier New" w:hAnsi="Courier New" w:cs="Courier New" w:hint="default"/>
      </w:rPr>
    </w:lvl>
    <w:lvl w:ilvl="5" w:tplc="E4C8819E" w:tentative="1">
      <w:start w:val="1"/>
      <w:numFmt w:val="bullet"/>
      <w:lvlText w:val=""/>
      <w:lvlJc w:val="left"/>
      <w:pPr>
        <w:ind w:left="4680" w:hanging="360"/>
      </w:pPr>
      <w:rPr>
        <w:rFonts w:ascii="Wingdings" w:hAnsi="Wingdings" w:hint="default"/>
      </w:rPr>
    </w:lvl>
    <w:lvl w:ilvl="6" w:tplc="2092EFE8" w:tentative="1">
      <w:start w:val="1"/>
      <w:numFmt w:val="bullet"/>
      <w:lvlText w:val=""/>
      <w:lvlJc w:val="left"/>
      <w:pPr>
        <w:ind w:left="5400" w:hanging="360"/>
      </w:pPr>
      <w:rPr>
        <w:rFonts w:ascii="Symbol" w:hAnsi="Symbol" w:hint="default"/>
      </w:rPr>
    </w:lvl>
    <w:lvl w:ilvl="7" w:tplc="2EEC6D40" w:tentative="1">
      <w:start w:val="1"/>
      <w:numFmt w:val="bullet"/>
      <w:lvlText w:val="o"/>
      <w:lvlJc w:val="left"/>
      <w:pPr>
        <w:ind w:left="6120" w:hanging="360"/>
      </w:pPr>
      <w:rPr>
        <w:rFonts w:ascii="Courier New" w:hAnsi="Courier New" w:cs="Courier New" w:hint="default"/>
      </w:rPr>
    </w:lvl>
    <w:lvl w:ilvl="8" w:tplc="B434E576" w:tentative="1">
      <w:start w:val="1"/>
      <w:numFmt w:val="bullet"/>
      <w:lvlText w:val=""/>
      <w:lvlJc w:val="left"/>
      <w:pPr>
        <w:ind w:left="6840" w:hanging="360"/>
      </w:pPr>
      <w:rPr>
        <w:rFonts w:ascii="Wingdings" w:hAnsi="Wingdings" w:hint="default"/>
      </w:rPr>
    </w:lvl>
  </w:abstractNum>
  <w:abstractNum w:abstractNumId="36">
    <w:nsid w:val="6CC768D9"/>
    <w:multiLevelType w:val="hybridMultilevel"/>
    <w:tmpl w:val="13EA5A28"/>
    <w:lvl w:ilvl="0" w:tplc="08090001">
      <w:start w:val="1"/>
      <w:numFmt w:val="bullet"/>
      <w:lvlText w:val=""/>
      <w:lvlJc w:val="left"/>
      <w:pPr>
        <w:ind w:left="1168" w:hanging="360"/>
      </w:pPr>
      <w:rPr>
        <w:rFonts w:ascii="Symbol" w:hAnsi="Symbol" w:hint="default"/>
      </w:rPr>
    </w:lvl>
    <w:lvl w:ilvl="1" w:tplc="08090003" w:tentative="1">
      <w:start w:val="1"/>
      <w:numFmt w:val="bullet"/>
      <w:lvlText w:val="o"/>
      <w:lvlJc w:val="left"/>
      <w:pPr>
        <w:ind w:left="1888" w:hanging="360"/>
      </w:pPr>
      <w:rPr>
        <w:rFonts w:ascii="Courier New" w:hAnsi="Courier New" w:cs="Courier New" w:hint="default"/>
      </w:rPr>
    </w:lvl>
    <w:lvl w:ilvl="2" w:tplc="08090005" w:tentative="1">
      <w:start w:val="1"/>
      <w:numFmt w:val="bullet"/>
      <w:lvlText w:val=""/>
      <w:lvlJc w:val="left"/>
      <w:pPr>
        <w:ind w:left="2608" w:hanging="360"/>
      </w:pPr>
      <w:rPr>
        <w:rFonts w:ascii="Wingdings" w:hAnsi="Wingdings" w:hint="default"/>
      </w:rPr>
    </w:lvl>
    <w:lvl w:ilvl="3" w:tplc="08090001" w:tentative="1">
      <w:start w:val="1"/>
      <w:numFmt w:val="bullet"/>
      <w:lvlText w:val=""/>
      <w:lvlJc w:val="left"/>
      <w:pPr>
        <w:ind w:left="3328" w:hanging="360"/>
      </w:pPr>
      <w:rPr>
        <w:rFonts w:ascii="Symbol" w:hAnsi="Symbol" w:hint="default"/>
      </w:rPr>
    </w:lvl>
    <w:lvl w:ilvl="4" w:tplc="08090003" w:tentative="1">
      <w:start w:val="1"/>
      <w:numFmt w:val="bullet"/>
      <w:lvlText w:val="o"/>
      <w:lvlJc w:val="left"/>
      <w:pPr>
        <w:ind w:left="4048" w:hanging="360"/>
      </w:pPr>
      <w:rPr>
        <w:rFonts w:ascii="Courier New" w:hAnsi="Courier New" w:cs="Courier New" w:hint="default"/>
      </w:rPr>
    </w:lvl>
    <w:lvl w:ilvl="5" w:tplc="08090005" w:tentative="1">
      <w:start w:val="1"/>
      <w:numFmt w:val="bullet"/>
      <w:lvlText w:val=""/>
      <w:lvlJc w:val="left"/>
      <w:pPr>
        <w:ind w:left="4768" w:hanging="360"/>
      </w:pPr>
      <w:rPr>
        <w:rFonts w:ascii="Wingdings" w:hAnsi="Wingdings" w:hint="default"/>
      </w:rPr>
    </w:lvl>
    <w:lvl w:ilvl="6" w:tplc="08090001" w:tentative="1">
      <w:start w:val="1"/>
      <w:numFmt w:val="bullet"/>
      <w:lvlText w:val=""/>
      <w:lvlJc w:val="left"/>
      <w:pPr>
        <w:ind w:left="5488" w:hanging="360"/>
      </w:pPr>
      <w:rPr>
        <w:rFonts w:ascii="Symbol" w:hAnsi="Symbol" w:hint="default"/>
      </w:rPr>
    </w:lvl>
    <w:lvl w:ilvl="7" w:tplc="08090003" w:tentative="1">
      <w:start w:val="1"/>
      <w:numFmt w:val="bullet"/>
      <w:lvlText w:val="o"/>
      <w:lvlJc w:val="left"/>
      <w:pPr>
        <w:ind w:left="6208" w:hanging="360"/>
      </w:pPr>
      <w:rPr>
        <w:rFonts w:ascii="Courier New" w:hAnsi="Courier New" w:cs="Courier New" w:hint="default"/>
      </w:rPr>
    </w:lvl>
    <w:lvl w:ilvl="8" w:tplc="08090005" w:tentative="1">
      <w:start w:val="1"/>
      <w:numFmt w:val="bullet"/>
      <w:lvlText w:val=""/>
      <w:lvlJc w:val="left"/>
      <w:pPr>
        <w:ind w:left="6928" w:hanging="360"/>
      </w:pPr>
      <w:rPr>
        <w:rFonts w:ascii="Wingdings" w:hAnsi="Wingdings" w:hint="default"/>
      </w:rPr>
    </w:lvl>
  </w:abstractNum>
  <w:abstractNum w:abstractNumId="37">
    <w:nsid w:val="6E4C20D1"/>
    <w:multiLevelType w:val="hybridMultilevel"/>
    <w:tmpl w:val="12943876"/>
    <w:lvl w:ilvl="0" w:tplc="0809000B">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nsid w:val="70A2359D"/>
    <w:multiLevelType w:val="multilevel"/>
    <w:tmpl w:val="006EC5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A8C1D43"/>
    <w:multiLevelType w:val="multilevel"/>
    <w:tmpl w:val="C2944A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4"/>
  </w:num>
  <w:num w:numId="3">
    <w:abstractNumId w:val="13"/>
  </w:num>
  <w:num w:numId="4">
    <w:abstractNumId w:val="38"/>
  </w:num>
  <w:num w:numId="5">
    <w:abstractNumId w:val="11"/>
  </w:num>
  <w:num w:numId="6">
    <w:abstractNumId w:val="16"/>
  </w:num>
  <w:num w:numId="7">
    <w:abstractNumId w:val="5"/>
  </w:num>
  <w:num w:numId="8">
    <w:abstractNumId w:val="34"/>
  </w:num>
  <w:num w:numId="9">
    <w:abstractNumId w:val="12"/>
  </w:num>
  <w:num w:numId="10">
    <w:abstractNumId w:val="32"/>
  </w:num>
  <w:num w:numId="11">
    <w:abstractNumId w:val="7"/>
  </w:num>
  <w:num w:numId="12">
    <w:abstractNumId w:val="2"/>
  </w:num>
  <w:num w:numId="13">
    <w:abstractNumId w:val="28"/>
  </w:num>
  <w:num w:numId="14">
    <w:abstractNumId w:val="31"/>
  </w:num>
  <w:num w:numId="15">
    <w:abstractNumId w:val="19"/>
  </w:num>
  <w:num w:numId="16">
    <w:abstractNumId w:val="8"/>
  </w:num>
  <w:num w:numId="17">
    <w:abstractNumId w:val="0"/>
  </w:num>
  <w:num w:numId="18">
    <w:abstractNumId w:val="30"/>
  </w:num>
  <w:num w:numId="19">
    <w:abstractNumId w:val="37"/>
  </w:num>
  <w:num w:numId="20">
    <w:abstractNumId w:val="24"/>
  </w:num>
  <w:num w:numId="21">
    <w:abstractNumId w:val="20"/>
  </w:num>
  <w:num w:numId="22">
    <w:abstractNumId w:val="22"/>
  </w:num>
  <w:num w:numId="23">
    <w:abstractNumId w:val="14"/>
  </w:num>
  <w:num w:numId="24">
    <w:abstractNumId w:val="18"/>
  </w:num>
  <w:num w:numId="25">
    <w:abstractNumId w:val="17"/>
  </w:num>
  <w:num w:numId="26">
    <w:abstractNumId w:val="1"/>
  </w:num>
  <w:num w:numId="27">
    <w:abstractNumId w:val="21"/>
  </w:num>
  <w:num w:numId="28">
    <w:abstractNumId w:val="6"/>
  </w:num>
  <w:num w:numId="29">
    <w:abstractNumId w:val="36"/>
  </w:num>
  <w:num w:numId="30">
    <w:abstractNumId w:val="33"/>
  </w:num>
  <w:num w:numId="31">
    <w:abstractNumId w:val="15"/>
  </w:num>
  <w:num w:numId="32">
    <w:abstractNumId w:val="39"/>
  </w:num>
  <w:num w:numId="33">
    <w:abstractNumId w:val="3"/>
  </w:num>
  <w:num w:numId="34">
    <w:abstractNumId w:val="35"/>
  </w:num>
  <w:num w:numId="35">
    <w:abstractNumId w:val="10"/>
  </w:num>
  <w:num w:numId="36">
    <w:abstractNumId w:val="29"/>
  </w:num>
  <w:num w:numId="37">
    <w:abstractNumId w:val="23"/>
  </w:num>
  <w:num w:numId="38">
    <w:abstractNumId w:val="26"/>
  </w:num>
  <w:num w:numId="39">
    <w:abstractNumId w:val="25"/>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9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F9B"/>
    <w:rsid w:val="00004F5E"/>
    <w:rsid w:val="000101B8"/>
    <w:rsid w:val="000103DE"/>
    <w:rsid w:val="0001091A"/>
    <w:rsid w:val="00016C4B"/>
    <w:rsid w:val="00023B6B"/>
    <w:rsid w:val="0002484B"/>
    <w:rsid w:val="00033C8A"/>
    <w:rsid w:val="000353EB"/>
    <w:rsid w:val="00037A24"/>
    <w:rsid w:val="00041E80"/>
    <w:rsid w:val="00043011"/>
    <w:rsid w:val="000435F0"/>
    <w:rsid w:val="00044B86"/>
    <w:rsid w:val="00051B09"/>
    <w:rsid w:val="000522A9"/>
    <w:rsid w:val="0005299A"/>
    <w:rsid w:val="000530A2"/>
    <w:rsid w:val="0005373C"/>
    <w:rsid w:val="00055DCF"/>
    <w:rsid w:val="00064841"/>
    <w:rsid w:val="00067C4D"/>
    <w:rsid w:val="00070752"/>
    <w:rsid w:val="000746D0"/>
    <w:rsid w:val="00074E48"/>
    <w:rsid w:val="00076B79"/>
    <w:rsid w:val="00077486"/>
    <w:rsid w:val="00082AD0"/>
    <w:rsid w:val="00083916"/>
    <w:rsid w:val="0008644A"/>
    <w:rsid w:val="000940D8"/>
    <w:rsid w:val="00094D76"/>
    <w:rsid w:val="000A1086"/>
    <w:rsid w:val="000A1567"/>
    <w:rsid w:val="000A2F6E"/>
    <w:rsid w:val="000A6E53"/>
    <w:rsid w:val="000B07E9"/>
    <w:rsid w:val="000B2351"/>
    <w:rsid w:val="000B23B2"/>
    <w:rsid w:val="000B68A8"/>
    <w:rsid w:val="000C06F9"/>
    <w:rsid w:val="000C27AA"/>
    <w:rsid w:val="000C38F8"/>
    <w:rsid w:val="000D0257"/>
    <w:rsid w:val="000D1A7A"/>
    <w:rsid w:val="000D72E5"/>
    <w:rsid w:val="000E3BA7"/>
    <w:rsid w:val="000E3F40"/>
    <w:rsid w:val="000E6502"/>
    <w:rsid w:val="000F0EDA"/>
    <w:rsid w:val="000F4540"/>
    <w:rsid w:val="00100670"/>
    <w:rsid w:val="00101A58"/>
    <w:rsid w:val="00105150"/>
    <w:rsid w:val="00114925"/>
    <w:rsid w:val="001169C4"/>
    <w:rsid w:val="001224A5"/>
    <w:rsid w:val="001267C0"/>
    <w:rsid w:val="00130E7F"/>
    <w:rsid w:val="00133616"/>
    <w:rsid w:val="00140E92"/>
    <w:rsid w:val="00146F55"/>
    <w:rsid w:val="00147986"/>
    <w:rsid w:val="00147C08"/>
    <w:rsid w:val="00150289"/>
    <w:rsid w:val="001506EC"/>
    <w:rsid w:val="00152E32"/>
    <w:rsid w:val="00152FC7"/>
    <w:rsid w:val="00154185"/>
    <w:rsid w:val="00154D17"/>
    <w:rsid w:val="00155800"/>
    <w:rsid w:val="00156B70"/>
    <w:rsid w:val="00157D23"/>
    <w:rsid w:val="00161133"/>
    <w:rsid w:val="001758E1"/>
    <w:rsid w:val="00176BA9"/>
    <w:rsid w:val="00184799"/>
    <w:rsid w:val="00184D6D"/>
    <w:rsid w:val="00190308"/>
    <w:rsid w:val="00196CA8"/>
    <w:rsid w:val="00196D63"/>
    <w:rsid w:val="001A056A"/>
    <w:rsid w:val="001A51F2"/>
    <w:rsid w:val="001B2589"/>
    <w:rsid w:val="001B2BF8"/>
    <w:rsid w:val="001B634B"/>
    <w:rsid w:val="001C4B37"/>
    <w:rsid w:val="001C6C71"/>
    <w:rsid w:val="001D3026"/>
    <w:rsid w:val="001D4B95"/>
    <w:rsid w:val="001D7EAC"/>
    <w:rsid w:val="001E2370"/>
    <w:rsid w:val="001E38F0"/>
    <w:rsid w:val="001E44BA"/>
    <w:rsid w:val="001F5846"/>
    <w:rsid w:val="0020511B"/>
    <w:rsid w:val="00210BB4"/>
    <w:rsid w:val="002128ED"/>
    <w:rsid w:val="00213132"/>
    <w:rsid w:val="00213541"/>
    <w:rsid w:val="00214B13"/>
    <w:rsid w:val="002152D3"/>
    <w:rsid w:val="002170CC"/>
    <w:rsid w:val="002171DF"/>
    <w:rsid w:val="00217250"/>
    <w:rsid w:val="00220779"/>
    <w:rsid w:val="0022355E"/>
    <w:rsid w:val="002275C8"/>
    <w:rsid w:val="002279CF"/>
    <w:rsid w:val="0023008C"/>
    <w:rsid w:val="00234B16"/>
    <w:rsid w:val="0023544F"/>
    <w:rsid w:val="00237334"/>
    <w:rsid w:val="00237685"/>
    <w:rsid w:val="00237F57"/>
    <w:rsid w:val="00240C04"/>
    <w:rsid w:val="00241740"/>
    <w:rsid w:val="00243289"/>
    <w:rsid w:val="00250956"/>
    <w:rsid w:val="00260A1E"/>
    <w:rsid w:val="00261A2D"/>
    <w:rsid w:val="0026250C"/>
    <w:rsid w:val="00262A9E"/>
    <w:rsid w:val="00262B0A"/>
    <w:rsid w:val="00274DEE"/>
    <w:rsid w:val="00277544"/>
    <w:rsid w:val="00277D2B"/>
    <w:rsid w:val="00280CB0"/>
    <w:rsid w:val="00281924"/>
    <w:rsid w:val="002834FF"/>
    <w:rsid w:val="002866F6"/>
    <w:rsid w:val="00291551"/>
    <w:rsid w:val="002972B7"/>
    <w:rsid w:val="00297C43"/>
    <w:rsid w:val="002A0873"/>
    <w:rsid w:val="002A631F"/>
    <w:rsid w:val="002A632D"/>
    <w:rsid w:val="002A6C32"/>
    <w:rsid w:val="002B0547"/>
    <w:rsid w:val="002B52C2"/>
    <w:rsid w:val="002C3DF6"/>
    <w:rsid w:val="002D13B7"/>
    <w:rsid w:val="002D52B2"/>
    <w:rsid w:val="002D65D4"/>
    <w:rsid w:val="002D66C2"/>
    <w:rsid w:val="002D72B6"/>
    <w:rsid w:val="002E2E7D"/>
    <w:rsid w:val="002E3D2D"/>
    <w:rsid w:val="002E47C4"/>
    <w:rsid w:val="002E487B"/>
    <w:rsid w:val="002E63D2"/>
    <w:rsid w:val="002F2CB7"/>
    <w:rsid w:val="002F3C8E"/>
    <w:rsid w:val="002F5363"/>
    <w:rsid w:val="00300044"/>
    <w:rsid w:val="003014FB"/>
    <w:rsid w:val="00303D25"/>
    <w:rsid w:val="00306BD8"/>
    <w:rsid w:val="00314CC7"/>
    <w:rsid w:val="0031589F"/>
    <w:rsid w:val="0031789A"/>
    <w:rsid w:val="00324B55"/>
    <w:rsid w:val="0032545D"/>
    <w:rsid w:val="00331CFB"/>
    <w:rsid w:val="00332C52"/>
    <w:rsid w:val="003331E1"/>
    <w:rsid w:val="003402E8"/>
    <w:rsid w:val="003424DC"/>
    <w:rsid w:val="00342E3F"/>
    <w:rsid w:val="00343872"/>
    <w:rsid w:val="00343B33"/>
    <w:rsid w:val="0034445E"/>
    <w:rsid w:val="003503E3"/>
    <w:rsid w:val="0035536F"/>
    <w:rsid w:val="0035568B"/>
    <w:rsid w:val="00360533"/>
    <w:rsid w:val="003641B6"/>
    <w:rsid w:val="0036505D"/>
    <w:rsid w:val="00366993"/>
    <w:rsid w:val="0037090C"/>
    <w:rsid w:val="003717DD"/>
    <w:rsid w:val="00372DAF"/>
    <w:rsid w:val="0038388C"/>
    <w:rsid w:val="0038669E"/>
    <w:rsid w:val="00390700"/>
    <w:rsid w:val="00393D42"/>
    <w:rsid w:val="0039441B"/>
    <w:rsid w:val="0039465E"/>
    <w:rsid w:val="003946F0"/>
    <w:rsid w:val="00397129"/>
    <w:rsid w:val="003A0237"/>
    <w:rsid w:val="003A68A5"/>
    <w:rsid w:val="003B048E"/>
    <w:rsid w:val="003B1E3C"/>
    <w:rsid w:val="003B29F9"/>
    <w:rsid w:val="003B3B0D"/>
    <w:rsid w:val="003B7A4B"/>
    <w:rsid w:val="003C2F7A"/>
    <w:rsid w:val="003C60F4"/>
    <w:rsid w:val="003D099D"/>
    <w:rsid w:val="003D1F43"/>
    <w:rsid w:val="003D43E8"/>
    <w:rsid w:val="003D70CE"/>
    <w:rsid w:val="003F7B55"/>
    <w:rsid w:val="00400EDC"/>
    <w:rsid w:val="00402910"/>
    <w:rsid w:val="00410E60"/>
    <w:rsid w:val="00411591"/>
    <w:rsid w:val="00411AE5"/>
    <w:rsid w:val="00414053"/>
    <w:rsid w:val="004145AF"/>
    <w:rsid w:val="0042093C"/>
    <w:rsid w:val="00427799"/>
    <w:rsid w:val="004355ED"/>
    <w:rsid w:val="00435E45"/>
    <w:rsid w:val="004367F5"/>
    <w:rsid w:val="004431DB"/>
    <w:rsid w:val="00443268"/>
    <w:rsid w:val="00444DDF"/>
    <w:rsid w:val="004475E7"/>
    <w:rsid w:val="00447695"/>
    <w:rsid w:val="00450452"/>
    <w:rsid w:val="00450805"/>
    <w:rsid w:val="00451B1C"/>
    <w:rsid w:val="00455AAB"/>
    <w:rsid w:val="0046373B"/>
    <w:rsid w:val="00464275"/>
    <w:rsid w:val="00471EEB"/>
    <w:rsid w:val="004743D3"/>
    <w:rsid w:val="00474712"/>
    <w:rsid w:val="004770B5"/>
    <w:rsid w:val="00480433"/>
    <w:rsid w:val="00481DFA"/>
    <w:rsid w:val="004835D5"/>
    <w:rsid w:val="004837B9"/>
    <w:rsid w:val="004856D7"/>
    <w:rsid w:val="004860D4"/>
    <w:rsid w:val="00490524"/>
    <w:rsid w:val="00491042"/>
    <w:rsid w:val="004962C2"/>
    <w:rsid w:val="004A1F85"/>
    <w:rsid w:val="004A3B87"/>
    <w:rsid w:val="004B0B08"/>
    <w:rsid w:val="004B1326"/>
    <w:rsid w:val="004B2BD1"/>
    <w:rsid w:val="004B4D6E"/>
    <w:rsid w:val="004B5719"/>
    <w:rsid w:val="004B6584"/>
    <w:rsid w:val="004C13DF"/>
    <w:rsid w:val="004C2DEF"/>
    <w:rsid w:val="004C3D58"/>
    <w:rsid w:val="004C4112"/>
    <w:rsid w:val="004D3218"/>
    <w:rsid w:val="004D5948"/>
    <w:rsid w:val="004D6C4A"/>
    <w:rsid w:val="004E6C5F"/>
    <w:rsid w:val="004F276D"/>
    <w:rsid w:val="004F577D"/>
    <w:rsid w:val="005032F1"/>
    <w:rsid w:val="00503BD9"/>
    <w:rsid w:val="005075AF"/>
    <w:rsid w:val="00515618"/>
    <w:rsid w:val="0051567E"/>
    <w:rsid w:val="00522B25"/>
    <w:rsid w:val="00525608"/>
    <w:rsid w:val="00525B7F"/>
    <w:rsid w:val="00527A92"/>
    <w:rsid w:val="005376CF"/>
    <w:rsid w:val="0054001B"/>
    <w:rsid w:val="00541274"/>
    <w:rsid w:val="00546B2A"/>
    <w:rsid w:val="00552D54"/>
    <w:rsid w:val="00554E6E"/>
    <w:rsid w:val="00557D3D"/>
    <w:rsid w:val="00564DF5"/>
    <w:rsid w:val="00565F6E"/>
    <w:rsid w:val="0056735A"/>
    <w:rsid w:val="00572DFD"/>
    <w:rsid w:val="00573E3B"/>
    <w:rsid w:val="005811AC"/>
    <w:rsid w:val="00581B69"/>
    <w:rsid w:val="00582597"/>
    <w:rsid w:val="00583380"/>
    <w:rsid w:val="005858ED"/>
    <w:rsid w:val="00591BFE"/>
    <w:rsid w:val="00592D87"/>
    <w:rsid w:val="0059304A"/>
    <w:rsid w:val="00594AC8"/>
    <w:rsid w:val="00594DB0"/>
    <w:rsid w:val="005962AB"/>
    <w:rsid w:val="005A09CF"/>
    <w:rsid w:val="005A226B"/>
    <w:rsid w:val="005A2961"/>
    <w:rsid w:val="005A2EDF"/>
    <w:rsid w:val="005A33B5"/>
    <w:rsid w:val="005B1EB5"/>
    <w:rsid w:val="005B299A"/>
    <w:rsid w:val="005B4EEE"/>
    <w:rsid w:val="005C0092"/>
    <w:rsid w:val="005C09A6"/>
    <w:rsid w:val="005C10EA"/>
    <w:rsid w:val="005C1B8D"/>
    <w:rsid w:val="005C1BEB"/>
    <w:rsid w:val="005C1BED"/>
    <w:rsid w:val="005C2299"/>
    <w:rsid w:val="005C64D3"/>
    <w:rsid w:val="005C67FE"/>
    <w:rsid w:val="005D37F8"/>
    <w:rsid w:val="005D3961"/>
    <w:rsid w:val="005D4716"/>
    <w:rsid w:val="005D51E4"/>
    <w:rsid w:val="005D625C"/>
    <w:rsid w:val="005D7359"/>
    <w:rsid w:val="005E38CC"/>
    <w:rsid w:val="005E59BA"/>
    <w:rsid w:val="005E74BD"/>
    <w:rsid w:val="005F2855"/>
    <w:rsid w:val="005F2E74"/>
    <w:rsid w:val="005F42D6"/>
    <w:rsid w:val="00601931"/>
    <w:rsid w:val="00604599"/>
    <w:rsid w:val="00606591"/>
    <w:rsid w:val="00610880"/>
    <w:rsid w:val="00612275"/>
    <w:rsid w:val="00613624"/>
    <w:rsid w:val="00614D74"/>
    <w:rsid w:val="00614DAE"/>
    <w:rsid w:val="0062081F"/>
    <w:rsid w:val="006217DD"/>
    <w:rsid w:val="006254E1"/>
    <w:rsid w:val="0063176E"/>
    <w:rsid w:val="0063746A"/>
    <w:rsid w:val="00640250"/>
    <w:rsid w:val="006474D9"/>
    <w:rsid w:val="0065334B"/>
    <w:rsid w:val="00654981"/>
    <w:rsid w:val="00657EF9"/>
    <w:rsid w:val="00661E9C"/>
    <w:rsid w:val="0066388A"/>
    <w:rsid w:val="00663A1A"/>
    <w:rsid w:val="006655CB"/>
    <w:rsid w:val="00672053"/>
    <w:rsid w:val="006729F1"/>
    <w:rsid w:val="00672DBC"/>
    <w:rsid w:val="00672E12"/>
    <w:rsid w:val="00673196"/>
    <w:rsid w:val="00673E63"/>
    <w:rsid w:val="00675CC2"/>
    <w:rsid w:val="0067661D"/>
    <w:rsid w:val="006815E2"/>
    <w:rsid w:val="006836E2"/>
    <w:rsid w:val="0068508D"/>
    <w:rsid w:val="00685B4A"/>
    <w:rsid w:val="00686114"/>
    <w:rsid w:val="0069030B"/>
    <w:rsid w:val="00691628"/>
    <w:rsid w:val="006925A9"/>
    <w:rsid w:val="00692DA5"/>
    <w:rsid w:val="00697DF8"/>
    <w:rsid w:val="006A7A9B"/>
    <w:rsid w:val="006B1DF4"/>
    <w:rsid w:val="006B1FD6"/>
    <w:rsid w:val="006B5602"/>
    <w:rsid w:val="006C0160"/>
    <w:rsid w:val="006C1F4F"/>
    <w:rsid w:val="006C6091"/>
    <w:rsid w:val="006C6262"/>
    <w:rsid w:val="006C7647"/>
    <w:rsid w:val="006D1D9A"/>
    <w:rsid w:val="006D3407"/>
    <w:rsid w:val="006D3A9A"/>
    <w:rsid w:val="006D3E8B"/>
    <w:rsid w:val="006D4B84"/>
    <w:rsid w:val="006D6231"/>
    <w:rsid w:val="006E3169"/>
    <w:rsid w:val="006F1FDA"/>
    <w:rsid w:val="006F3EA1"/>
    <w:rsid w:val="006F4D2C"/>
    <w:rsid w:val="007013CE"/>
    <w:rsid w:val="00701B1F"/>
    <w:rsid w:val="007037F8"/>
    <w:rsid w:val="00706A36"/>
    <w:rsid w:val="007107C8"/>
    <w:rsid w:val="00716E83"/>
    <w:rsid w:val="007225DE"/>
    <w:rsid w:val="00724B67"/>
    <w:rsid w:val="0072505E"/>
    <w:rsid w:val="007255DA"/>
    <w:rsid w:val="00735EFD"/>
    <w:rsid w:val="00747903"/>
    <w:rsid w:val="00747BE3"/>
    <w:rsid w:val="00750BC6"/>
    <w:rsid w:val="00752C3F"/>
    <w:rsid w:val="00754742"/>
    <w:rsid w:val="0075666F"/>
    <w:rsid w:val="0076154E"/>
    <w:rsid w:val="007637F5"/>
    <w:rsid w:val="0077056D"/>
    <w:rsid w:val="00775AB1"/>
    <w:rsid w:val="00777D11"/>
    <w:rsid w:val="00782B7E"/>
    <w:rsid w:val="00784711"/>
    <w:rsid w:val="0078562F"/>
    <w:rsid w:val="007872F4"/>
    <w:rsid w:val="00787964"/>
    <w:rsid w:val="00790CDE"/>
    <w:rsid w:val="0079554A"/>
    <w:rsid w:val="0079556F"/>
    <w:rsid w:val="007A1589"/>
    <w:rsid w:val="007A3486"/>
    <w:rsid w:val="007A3685"/>
    <w:rsid w:val="007A645E"/>
    <w:rsid w:val="007B6D83"/>
    <w:rsid w:val="007C01DF"/>
    <w:rsid w:val="007C19AC"/>
    <w:rsid w:val="007C30AF"/>
    <w:rsid w:val="007C3A4E"/>
    <w:rsid w:val="007C436D"/>
    <w:rsid w:val="007D157B"/>
    <w:rsid w:val="007D2DA8"/>
    <w:rsid w:val="007D2E64"/>
    <w:rsid w:val="007D6344"/>
    <w:rsid w:val="007D6E18"/>
    <w:rsid w:val="007E04F3"/>
    <w:rsid w:val="007E2401"/>
    <w:rsid w:val="007E4A59"/>
    <w:rsid w:val="007E68DA"/>
    <w:rsid w:val="007E6A01"/>
    <w:rsid w:val="007E7219"/>
    <w:rsid w:val="007F0737"/>
    <w:rsid w:val="007F3343"/>
    <w:rsid w:val="007F685D"/>
    <w:rsid w:val="00800028"/>
    <w:rsid w:val="00807B28"/>
    <w:rsid w:val="0081383C"/>
    <w:rsid w:val="00814356"/>
    <w:rsid w:val="008213B5"/>
    <w:rsid w:val="00822F7B"/>
    <w:rsid w:val="00825A17"/>
    <w:rsid w:val="008261F1"/>
    <w:rsid w:val="00831372"/>
    <w:rsid w:val="008354A6"/>
    <w:rsid w:val="00836800"/>
    <w:rsid w:val="00836D82"/>
    <w:rsid w:val="00845830"/>
    <w:rsid w:val="00847166"/>
    <w:rsid w:val="008476C1"/>
    <w:rsid w:val="00855198"/>
    <w:rsid w:val="00857E6C"/>
    <w:rsid w:val="008627A3"/>
    <w:rsid w:val="00863AA6"/>
    <w:rsid w:val="008651D5"/>
    <w:rsid w:val="008652B1"/>
    <w:rsid w:val="00867FAD"/>
    <w:rsid w:val="008744A4"/>
    <w:rsid w:val="00875595"/>
    <w:rsid w:val="00876E57"/>
    <w:rsid w:val="00880D25"/>
    <w:rsid w:val="008851AE"/>
    <w:rsid w:val="008855DC"/>
    <w:rsid w:val="00885E43"/>
    <w:rsid w:val="00890357"/>
    <w:rsid w:val="008947A3"/>
    <w:rsid w:val="008A045E"/>
    <w:rsid w:val="008A124F"/>
    <w:rsid w:val="008A4F42"/>
    <w:rsid w:val="008A6AE2"/>
    <w:rsid w:val="008A7F90"/>
    <w:rsid w:val="008B0F14"/>
    <w:rsid w:val="008B3283"/>
    <w:rsid w:val="008B667A"/>
    <w:rsid w:val="008C5470"/>
    <w:rsid w:val="008C655B"/>
    <w:rsid w:val="008C7866"/>
    <w:rsid w:val="008C7EDF"/>
    <w:rsid w:val="008D293D"/>
    <w:rsid w:val="008D3FC5"/>
    <w:rsid w:val="008D5F1F"/>
    <w:rsid w:val="008D7F19"/>
    <w:rsid w:val="008E277F"/>
    <w:rsid w:val="008E4B71"/>
    <w:rsid w:val="008F575F"/>
    <w:rsid w:val="009026B5"/>
    <w:rsid w:val="00903667"/>
    <w:rsid w:val="009045C9"/>
    <w:rsid w:val="00905163"/>
    <w:rsid w:val="009072E4"/>
    <w:rsid w:val="0091158D"/>
    <w:rsid w:val="009115A0"/>
    <w:rsid w:val="00912E81"/>
    <w:rsid w:val="00913413"/>
    <w:rsid w:val="00925284"/>
    <w:rsid w:val="009256F4"/>
    <w:rsid w:val="00930468"/>
    <w:rsid w:val="00936E4F"/>
    <w:rsid w:val="00943BDA"/>
    <w:rsid w:val="009448DD"/>
    <w:rsid w:val="00944C6E"/>
    <w:rsid w:val="00944F90"/>
    <w:rsid w:val="0094591D"/>
    <w:rsid w:val="009528CB"/>
    <w:rsid w:val="009542B0"/>
    <w:rsid w:val="009548C9"/>
    <w:rsid w:val="009548F9"/>
    <w:rsid w:val="00962DEF"/>
    <w:rsid w:val="009635DF"/>
    <w:rsid w:val="00971819"/>
    <w:rsid w:val="00977A9A"/>
    <w:rsid w:val="009812F0"/>
    <w:rsid w:val="0098688B"/>
    <w:rsid w:val="0099529D"/>
    <w:rsid w:val="009957B9"/>
    <w:rsid w:val="00995B3D"/>
    <w:rsid w:val="009A0106"/>
    <w:rsid w:val="009A2343"/>
    <w:rsid w:val="009A3414"/>
    <w:rsid w:val="009A73A8"/>
    <w:rsid w:val="009B1C13"/>
    <w:rsid w:val="009B4E91"/>
    <w:rsid w:val="009B7512"/>
    <w:rsid w:val="009C59B9"/>
    <w:rsid w:val="009C5F16"/>
    <w:rsid w:val="009D163E"/>
    <w:rsid w:val="009D2313"/>
    <w:rsid w:val="009D2674"/>
    <w:rsid w:val="009D26A6"/>
    <w:rsid w:val="009D2D36"/>
    <w:rsid w:val="009D394F"/>
    <w:rsid w:val="009D4B3E"/>
    <w:rsid w:val="009D66F9"/>
    <w:rsid w:val="009F0D43"/>
    <w:rsid w:val="009F124F"/>
    <w:rsid w:val="009F246A"/>
    <w:rsid w:val="009F4A2C"/>
    <w:rsid w:val="009F5FAE"/>
    <w:rsid w:val="009F69B8"/>
    <w:rsid w:val="009F7FED"/>
    <w:rsid w:val="00A01A68"/>
    <w:rsid w:val="00A1376D"/>
    <w:rsid w:val="00A14F1E"/>
    <w:rsid w:val="00A15B34"/>
    <w:rsid w:val="00A30987"/>
    <w:rsid w:val="00A33DA1"/>
    <w:rsid w:val="00A3490E"/>
    <w:rsid w:val="00A34ABD"/>
    <w:rsid w:val="00A44759"/>
    <w:rsid w:val="00A44D1A"/>
    <w:rsid w:val="00A4739C"/>
    <w:rsid w:val="00A51E06"/>
    <w:rsid w:val="00A520E3"/>
    <w:rsid w:val="00A543B0"/>
    <w:rsid w:val="00A55A4C"/>
    <w:rsid w:val="00A578F2"/>
    <w:rsid w:val="00A601C1"/>
    <w:rsid w:val="00A60638"/>
    <w:rsid w:val="00A6215D"/>
    <w:rsid w:val="00A626F7"/>
    <w:rsid w:val="00A63930"/>
    <w:rsid w:val="00A63BF0"/>
    <w:rsid w:val="00A658F3"/>
    <w:rsid w:val="00A66B6D"/>
    <w:rsid w:val="00A713CB"/>
    <w:rsid w:val="00A71458"/>
    <w:rsid w:val="00A769CC"/>
    <w:rsid w:val="00A77C0D"/>
    <w:rsid w:val="00A82E41"/>
    <w:rsid w:val="00A86735"/>
    <w:rsid w:val="00A91077"/>
    <w:rsid w:val="00A944E5"/>
    <w:rsid w:val="00AA29FE"/>
    <w:rsid w:val="00AB20A2"/>
    <w:rsid w:val="00AB4C18"/>
    <w:rsid w:val="00AB5F58"/>
    <w:rsid w:val="00AB6D67"/>
    <w:rsid w:val="00AC10F6"/>
    <w:rsid w:val="00AC209A"/>
    <w:rsid w:val="00AC306B"/>
    <w:rsid w:val="00AC6B56"/>
    <w:rsid w:val="00AC6C2E"/>
    <w:rsid w:val="00AC7BBC"/>
    <w:rsid w:val="00AD05D9"/>
    <w:rsid w:val="00AD3427"/>
    <w:rsid w:val="00AD4B7A"/>
    <w:rsid w:val="00AE15B9"/>
    <w:rsid w:val="00AE1E2D"/>
    <w:rsid w:val="00AE41C2"/>
    <w:rsid w:val="00AE4635"/>
    <w:rsid w:val="00AE4CB9"/>
    <w:rsid w:val="00AE6796"/>
    <w:rsid w:val="00AF23BC"/>
    <w:rsid w:val="00AF606F"/>
    <w:rsid w:val="00AF7EAF"/>
    <w:rsid w:val="00B03D2E"/>
    <w:rsid w:val="00B06B06"/>
    <w:rsid w:val="00B07596"/>
    <w:rsid w:val="00B14179"/>
    <w:rsid w:val="00B20242"/>
    <w:rsid w:val="00B225DA"/>
    <w:rsid w:val="00B26809"/>
    <w:rsid w:val="00B4184C"/>
    <w:rsid w:val="00B420B8"/>
    <w:rsid w:val="00B436ED"/>
    <w:rsid w:val="00B44419"/>
    <w:rsid w:val="00B4567A"/>
    <w:rsid w:val="00B4669F"/>
    <w:rsid w:val="00B46C8D"/>
    <w:rsid w:val="00B46FF3"/>
    <w:rsid w:val="00B51403"/>
    <w:rsid w:val="00B53528"/>
    <w:rsid w:val="00B64EA2"/>
    <w:rsid w:val="00B651A9"/>
    <w:rsid w:val="00B678A2"/>
    <w:rsid w:val="00B724E4"/>
    <w:rsid w:val="00B72DEE"/>
    <w:rsid w:val="00B75DD5"/>
    <w:rsid w:val="00B76B79"/>
    <w:rsid w:val="00B76DB6"/>
    <w:rsid w:val="00B77BDA"/>
    <w:rsid w:val="00B82BD9"/>
    <w:rsid w:val="00B835FF"/>
    <w:rsid w:val="00B83A9A"/>
    <w:rsid w:val="00B83C88"/>
    <w:rsid w:val="00B85CC6"/>
    <w:rsid w:val="00B86201"/>
    <w:rsid w:val="00B87FB6"/>
    <w:rsid w:val="00B920FB"/>
    <w:rsid w:val="00B941B7"/>
    <w:rsid w:val="00B958AE"/>
    <w:rsid w:val="00B9687C"/>
    <w:rsid w:val="00B969C6"/>
    <w:rsid w:val="00BA41BC"/>
    <w:rsid w:val="00BB38F0"/>
    <w:rsid w:val="00BB390C"/>
    <w:rsid w:val="00BC1E9E"/>
    <w:rsid w:val="00BD111A"/>
    <w:rsid w:val="00BD4A40"/>
    <w:rsid w:val="00BD5057"/>
    <w:rsid w:val="00BE0183"/>
    <w:rsid w:val="00BE34E9"/>
    <w:rsid w:val="00BF1360"/>
    <w:rsid w:val="00BF16A1"/>
    <w:rsid w:val="00C017A8"/>
    <w:rsid w:val="00C01EC0"/>
    <w:rsid w:val="00C04A39"/>
    <w:rsid w:val="00C06939"/>
    <w:rsid w:val="00C12EC7"/>
    <w:rsid w:val="00C17AEF"/>
    <w:rsid w:val="00C20308"/>
    <w:rsid w:val="00C21C75"/>
    <w:rsid w:val="00C22563"/>
    <w:rsid w:val="00C23190"/>
    <w:rsid w:val="00C317C7"/>
    <w:rsid w:val="00C334FD"/>
    <w:rsid w:val="00C42996"/>
    <w:rsid w:val="00C440E3"/>
    <w:rsid w:val="00C4778F"/>
    <w:rsid w:val="00C619D0"/>
    <w:rsid w:val="00C6275C"/>
    <w:rsid w:val="00C64AB4"/>
    <w:rsid w:val="00C7097D"/>
    <w:rsid w:val="00C75998"/>
    <w:rsid w:val="00C81F77"/>
    <w:rsid w:val="00C85717"/>
    <w:rsid w:val="00C85E34"/>
    <w:rsid w:val="00C8658C"/>
    <w:rsid w:val="00C86BE9"/>
    <w:rsid w:val="00C91E31"/>
    <w:rsid w:val="00C91FC3"/>
    <w:rsid w:val="00C93F01"/>
    <w:rsid w:val="00C94DE5"/>
    <w:rsid w:val="00C96690"/>
    <w:rsid w:val="00C9780A"/>
    <w:rsid w:val="00CA19F8"/>
    <w:rsid w:val="00CA4ED2"/>
    <w:rsid w:val="00CA5F79"/>
    <w:rsid w:val="00CA7218"/>
    <w:rsid w:val="00CA7C9C"/>
    <w:rsid w:val="00CB050B"/>
    <w:rsid w:val="00CB1B3A"/>
    <w:rsid w:val="00CB1E6F"/>
    <w:rsid w:val="00CB39F0"/>
    <w:rsid w:val="00CB3E7E"/>
    <w:rsid w:val="00CB6927"/>
    <w:rsid w:val="00CC13B1"/>
    <w:rsid w:val="00CC373C"/>
    <w:rsid w:val="00CC5148"/>
    <w:rsid w:val="00CC656C"/>
    <w:rsid w:val="00CC6E00"/>
    <w:rsid w:val="00CC7732"/>
    <w:rsid w:val="00CD19A9"/>
    <w:rsid w:val="00CD3B8D"/>
    <w:rsid w:val="00CD56E6"/>
    <w:rsid w:val="00CD639D"/>
    <w:rsid w:val="00CE2F46"/>
    <w:rsid w:val="00CE4779"/>
    <w:rsid w:val="00CF362F"/>
    <w:rsid w:val="00CF3961"/>
    <w:rsid w:val="00D01054"/>
    <w:rsid w:val="00D05A4C"/>
    <w:rsid w:val="00D06120"/>
    <w:rsid w:val="00D104E9"/>
    <w:rsid w:val="00D124DF"/>
    <w:rsid w:val="00D163DD"/>
    <w:rsid w:val="00D16603"/>
    <w:rsid w:val="00D16ABE"/>
    <w:rsid w:val="00D21038"/>
    <w:rsid w:val="00D211D4"/>
    <w:rsid w:val="00D2724C"/>
    <w:rsid w:val="00D33326"/>
    <w:rsid w:val="00D40BFE"/>
    <w:rsid w:val="00D41EA0"/>
    <w:rsid w:val="00D45152"/>
    <w:rsid w:val="00D539CF"/>
    <w:rsid w:val="00D55B9D"/>
    <w:rsid w:val="00D57843"/>
    <w:rsid w:val="00D63FC5"/>
    <w:rsid w:val="00D66047"/>
    <w:rsid w:val="00D708CE"/>
    <w:rsid w:val="00D71305"/>
    <w:rsid w:val="00D72A1B"/>
    <w:rsid w:val="00D752E7"/>
    <w:rsid w:val="00D82BCF"/>
    <w:rsid w:val="00D836CB"/>
    <w:rsid w:val="00D8406F"/>
    <w:rsid w:val="00D84D33"/>
    <w:rsid w:val="00D95A20"/>
    <w:rsid w:val="00DA13F4"/>
    <w:rsid w:val="00DA30A1"/>
    <w:rsid w:val="00DA4A97"/>
    <w:rsid w:val="00DA544B"/>
    <w:rsid w:val="00DA6DCD"/>
    <w:rsid w:val="00DB0B60"/>
    <w:rsid w:val="00DB467B"/>
    <w:rsid w:val="00DB4A09"/>
    <w:rsid w:val="00DB5B04"/>
    <w:rsid w:val="00DB5D6E"/>
    <w:rsid w:val="00DC009A"/>
    <w:rsid w:val="00DC1F68"/>
    <w:rsid w:val="00DC6549"/>
    <w:rsid w:val="00DC754D"/>
    <w:rsid w:val="00DC75DE"/>
    <w:rsid w:val="00DD0F9B"/>
    <w:rsid w:val="00DD21A5"/>
    <w:rsid w:val="00DD3AC4"/>
    <w:rsid w:val="00DD5AB9"/>
    <w:rsid w:val="00DE1A87"/>
    <w:rsid w:val="00DE5EBF"/>
    <w:rsid w:val="00DE6E27"/>
    <w:rsid w:val="00DF261B"/>
    <w:rsid w:val="00DF41C8"/>
    <w:rsid w:val="00DF740A"/>
    <w:rsid w:val="00E03D52"/>
    <w:rsid w:val="00E074D8"/>
    <w:rsid w:val="00E12F6C"/>
    <w:rsid w:val="00E159F6"/>
    <w:rsid w:val="00E201A3"/>
    <w:rsid w:val="00E20980"/>
    <w:rsid w:val="00E2183A"/>
    <w:rsid w:val="00E223C8"/>
    <w:rsid w:val="00E227DB"/>
    <w:rsid w:val="00E247E0"/>
    <w:rsid w:val="00E25CD8"/>
    <w:rsid w:val="00E348C0"/>
    <w:rsid w:val="00E46CBE"/>
    <w:rsid w:val="00E62B67"/>
    <w:rsid w:val="00E62C50"/>
    <w:rsid w:val="00E639D2"/>
    <w:rsid w:val="00E65673"/>
    <w:rsid w:val="00E6656B"/>
    <w:rsid w:val="00E67A28"/>
    <w:rsid w:val="00E70E2A"/>
    <w:rsid w:val="00E71FA1"/>
    <w:rsid w:val="00E831C5"/>
    <w:rsid w:val="00E842E8"/>
    <w:rsid w:val="00E918C4"/>
    <w:rsid w:val="00E92650"/>
    <w:rsid w:val="00E92B1C"/>
    <w:rsid w:val="00E93837"/>
    <w:rsid w:val="00E94E03"/>
    <w:rsid w:val="00E97CDC"/>
    <w:rsid w:val="00EB0DE6"/>
    <w:rsid w:val="00EB2206"/>
    <w:rsid w:val="00EB43D5"/>
    <w:rsid w:val="00EB5487"/>
    <w:rsid w:val="00EC2C9C"/>
    <w:rsid w:val="00EC678E"/>
    <w:rsid w:val="00EC6EB0"/>
    <w:rsid w:val="00EE2DBD"/>
    <w:rsid w:val="00EE73E1"/>
    <w:rsid w:val="00EE78F4"/>
    <w:rsid w:val="00EF0906"/>
    <w:rsid w:val="00EF09C6"/>
    <w:rsid w:val="00EF3C6A"/>
    <w:rsid w:val="00EF7760"/>
    <w:rsid w:val="00F018FC"/>
    <w:rsid w:val="00F01B1A"/>
    <w:rsid w:val="00F04C6D"/>
    <w:rsid w:val="00F07B11"/>
    <w:rsid w:val="00F07FA4"/>
    <w:rsid w:val="00F101BD"/>
    <w:rsid w:val="00F11CE2"/>
    <w:rsid w:val="00F1416E"/>
    <w:rsid w:val="00F153B5"/>
    <w:rsid w:val="00F161E4"/>
    <w:rsid w:val="00F16EFF"/>
    <w:rsid w:val="00F1700F"/>
    <w:rsid w:val="00F26B7E"/>
    <w:rsid w:val="00F27CA9"/>
    <w:rsid w:val="00F40D41"/>
    <w:rsid w:val="00F4205D"/>
    <w:rsid w:val="00F44365"/>
    <w:rsid w:val="00F4589E"/>
    <w:rsid w:val="00F472F7"/>
    <w:rsid w:val="00F529A7"/>
    <w:rsid w:val="00F52E78"/>
    <w:rsid w:val="00F619AB"/>
    <w:rsid w:val="00F648C7"/>
    <w:rsid w:val="00F70F52"/>
    <w:rsid w:val="00F713AA"/>
    <w:rsid w:val="00F74082"/>
    <w:rsid w:val="00F77037"/>
    <w:rsid w:val="00F81056"/>
    <w:rsid w:val="00F81242"/>
    <w:rsid w:val="00F8155D"/>
    <w:rsid w:val="00F86135"/>
    <w:rsid w:val="00F862BD"/>
    <w:rsid w:val="00F86B54"/>
    <w:rsid w:val="00F92E2C"/>
    <w:rsid w:val="00F95CE9"/>
    <w:rsid w:val="00F964A5"/>
    <w:rsid w:val="00F96F91"/>
    <w:rsid w:val="00FA2777"/>
    <w:rsid w:val="00FA6427"/>
    <w:rsid w:val="00FA7450"/>
    <w:rsid w:val="00FA7617"/>
    <w:rsid w:val="00FC1DEF"/>
    <w:rsid w:val="00FC7832"/>
    <w:rsid w:val="00FD1214"/>
    <w:rsid w:val="00FD4A9F"/>
    <w:rsid w:val="00FD690B"/>
    <w:rsid w:val="00FE2092"/>
    <w:rsid w:val="00FE274A"/>
    <w:rsid w:val="00FF458A"/>
    <w:rsid w:val="00FF4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F9B"/>
    <w:pPr>
      <w:spacing w:after="0" w:line="240" w:lineRule="auto"/>
    </w:pPr>
    <w:rPr>
      <w:rFonts w:ascii="Arial" w:eastAsia="Times New Roman" w:hAnsi="Arial" w:cs="Times New Roman"/>
      <w:sz w:val="18"/>
      <w:szCs w:val="18"/>
      <w:lang w:val="en-GB"/>
    </w:rPr>
  </w:style>
  <w:style w:type="paragraph" w:styleId="Heading1">
    <w:name w:val="heading 1"/>
    <w:aliases w:val="Heading,Heading Char Char,Chapter Heading,Savell Bird..,Section Heading,Heading 1 Char Char,Oscar Faber 1,Section 1,Top Level,Heading 1 QDS,1 ghost,Outline1,ghost,h1,L1,Heading Char,Environmental Statement Chapter Heading,RSKH1"/>
    <w:basedOn w:val="Normal"/>
    <w:next w:val="Normal"/>
    <w:link w:val="Heading1Char"/>
    <w:qFormat/>
    <w:rsid w:val="002E48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ERA Level 1 Heading,Heading  - SECTION,Heading 2 Char1,Heading 2 Char Char,Oscar Faber 2,Numbered 2,Heading 2 Char Char Char,Major,Annex2,Section Char,Section Char1,section Char1,Oscar Faber 2 Char,section,Paragraph,h,h2"/>
    <w:basedOn w:val="Normal"/>
    <w:next w:val="Heading3"/>
    <w:link w:val="Heading2Char"/>
    <w:qFormat/>
    <w:rsid w:val="003424DC"/>
    <w:pPr>
      <w:keepNext/>
      <w:tabs>
        <w:tab w:val="left" w:pos="777"/>
      </w:tabs>
      <w:spacing w:after="130" w:line="260" w:lineRule="atLeast"/>
      <w:ind w:left="576" w:hanging="576"/>
      <w:outlineLvl w:val="1"/>
    </w:pPr>
    <w:rPr>
      <w:rFonts w:ascii="Arial Black" w:hAnsi="Arial Black"/>
      <w:bCs/>
      <w:iCs/>
      <w:caps/>
      <w:w w:val="95"/>
      <w:sz w:val="20"/>
      <w:szCs w:val="20"/>
    </w:rPr>
  </w:style>
  <w:style w:type="paragraph" w:styleId="Heading3">
    <w:name w:val="heading 3"/>
    <w:aliases w:val="Main Text,Section SubHeading,L3,Report sub head,SBH,rb,bold italic,ERA Level 2 Heading,Heading 3 Char1,Heading 3 Char Char,Main Text Char Char,Main Text Char1,Oscar Faber 3,Use,Numbered 3,SubHeading,Rep,Heading 3 Char Char1,H3,."/>
    <w:basedOn w:val="Normal"/>
    <w:link w:val="Heading3Char"/>
    <w:qFormat/>
    <w:rsid w:val="00C9780A"/>
    <w:pPr>
      <w:numPr>
        <w:ilvl w:val="2"/>
        <w:numId w:val="37"/>
      </w:numPr>
      <w:spacing w:after="130" w:line="260" w:lineRule="atLeast"/>
      <w:outlineLvl w:val="2"/>
    </w:pPr>
    <w:rPr>
      <w:sz w:val="20"/>
      <w:szCs w:val="24"/>
    </w:rPr>
  </w:style>
  <w:style w:type="paragraph" w:styleId="Heading4">
    <w:name w:val="heading 4"/>
    <w:aliases w:val="Oscar Faber 4,4 dash,d,3,dash,Heading 4a,ES Heading 4 and Text,bulletext,Sub SubHeading,Sub SubHeading1,Sub SubHeading2,Sub SubHeading3,Sub SubHeading11,Sub SubHeading21,Sub SubHeading4,Sub SubHeading12,Sub SubHeading22,Sub SubHeading5"/>
    <w:basedOn w:val="Normal"/>
    <w:next w:val="Normal"/>
    <w:link w:val="Heading4Char"/>
    <w:qFormat/>
    <w:rsid w:val="003424DC"/>
    <w:pPr>
      <w:keepNext/>
      <w:spacing w:after="480" w:line="360" w:lineRule="atLeast"/>
      <w:ind w:left="864" w:hanging="864"/>
      <w:outlineLvl w:val="3"/>
    </w:pPr>
    <w:rPr>
      <w:bCs/>
      <w:w w:val="90"/>
      <w:sz w:val="40"/>
      <w:szCs w:val="40"/>
    </w:rPr>
  </w:style>
  <w:style w:type="paragraph" w:styleId="Heading5">
    <w:name w:val="heading 5"/>
    <w:aliases w:val="12pt bold,Oscar Faber Appendix,Heading 5-5th level number para,paragraph,paragraph Char,Heading 5 Char1 Char Char,Heading 5 Char Char Char Char,paragraph Char Char Char Char,paragraph Char1 Char Char,Heading 5 Char1 Char,sb,4"/>
    <w:basedOn w:val="Normal"/>
    <w:next w:val="Normal"/>
    <w:link w:val="Heading5Char"/>
    <w:qFormat/>
    <w:rsid w:val="003424DC"/>
    <w:pPr>
      <w:spacing w:after="480" w:line="360" w:lineRule="atLeast"/>
      <w:ind w:left="1008" w:hanging="1008"/>
      <w:outlineLvl w:val="4"/>
    </w:pPr>
    <w:rPr>
      <w:bCs/>
      <w:iCs/>
      <w:w w:val="90"/>
      <w:sz w:val="40"/>
      <w:szCs w:val="26"/>
    </w:rPr>
  </w:style>
  <w:style w:type="paragraph" w:styleId="Heading6">
    <w:name w:val="heading 6"/>
    <w:aliases w:val="Oscar Faber Figures,Do Not Use 6,sub-dash,sd,5,1.1 Second level heading"/>
    <w:basedOn w:val="Normal"/>
    <w:next w:val="Normal"/>
    <w:link w:val="Heading6Char"/>
    <w:qFormat/>
    <w:rsid w:val="003424DC"/>
    <w:pPr>
      <w:spacing w:after="480" w:line="360" w:lineRule="atLeast"/>
      <w:ind w:left="1152" w:hanging="1152"/>
      <w:outlineLvl w:val="5"/>
    </w:pPr>
    <w:rPr>
      <w:bCs/>
      <w:w w:val="90"/>
      <w:sz w:val="40"/>
      <w:szCs w:val="40"/>
    </w:rPr>
  </w:style>
  <w:style w:type="paragraph" w:styleId="Heading7">
    <w:name w:val="heading 7"/>
    <w:basedOn w:val="Normal"/>
    <w:next w:val="Normal"/>
    <w:link w:val="Heading7Char"/>
    <w:qFormat/>
    <w:rsid w:val="003424DC"/>
    <w:pPr>
      <w:spacing w:before="240" w:after="60"/>
      <w:ind w:left="1296" w:hanging="1296"/>
      <w:outlineLvl w:val="6"/>
    </w:pPr>
    <w:rPr>
      <w:w w:val="95"/>
      <w:sz w:val="20"/>
      <w:szCs w:val="20"/>
    </w:rPr>
  </w:style>
  <w:style w:type="paragraph" w:styleId="Heading8">
    <w:name w:val="heading 8"/>
    <w:aliases w:val="Ignore5,Ignore!!"/>
    <w:basedOn w:val="Normal"/>
    <w:next w:val="Normal"/>
    <w:link w:val="Heading8Char"/>
    <w:qFormat/>
    <w:rsid w:val="003424DC"/>
    <w:pPr>
      <w:spacing w:before="240" w:after="60"/>
      <w:ind w:left="1440" w:hanging="1440"/>
      <w:outlineLvl w:val="7"/>
    </w:pPr>
    <w:rPr>
      <w:i/>
      <w:iCs/>
      <w:w w:val="95"/>
      <w:sz w:val="20"/>
      <w:szCs w:val="20"/>
    </w:rPr>
  </w:style>
  <w:style w:type="paragraph" w:styleId="Heading9">
    <w:name w:val="heading 9"/>
    <w:aliases w:val="Table header,Table header1,Table header2,Table header11,Table header3,Table header12,Ignore6,Ignore!!!"/>
    <w:basedOn w:val="Normal"/>
    <w:next w:val="Normal"/>
    <w:link w:val="Heading9Char"/>
    <w:qFormat/>
    <w:rsid w:val="003424DC"/>
    <w:pPr>
      <w:spacing w:before="240" w:after="60"/>
      <w:ind w:left="1584" w:hanging="1584"/>
      <w:outlineLvl w:val="8"/>
    </w:pPr>
    <w:rPr>
      <w:rFonts w:cs="Arial"/>
      <w:w w:val="9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0F9B"/>
    <w:pPr>
      <w:tabs>
        <w:tab w:val="left" w:pos="3402"/>
        <w:tab w:val="right" w:pos="10291"/>
      </w:tabs>
      <w:spacing w:line="170" w:lineRule="atLeast"/>
    </w:pPr>
    <w:rPr>
      <w:sz w:val="14"/>
      <w:szCs w:val="14"/>
    </w:rPr>
  </w:style>
  <w:style w:type="character" w:customStyle="1" w:styleId="HeaderChar">
    <w:name w:val="Header Char"/>
    <w:basedOn w:val="DefaultParagraphFont"/>
    <w:link w:val="Header"/>
    <w:rsid w:val="00DD0F9B"/>
    <w:rPr>
      <w:rFonts w:ascii="Arial" w:eastAsia="Times New Roman" w:hAnsi="Arial" w:cs="Times New Roman"/>
      <w:sz w:val="14"/>
      <w:szCs w:val="14"/>
      <w:lang w:val="en-GB"/>
    </w:rPr>
  </w:style>
  <w:style w:type="paragraph" w:styleId="Footer">
    <w:name w:val="footer"/>
    <w:basedOn w:val="Normal"/>
    <w:link w:val="FooterChar"/>
    <w:rsid w:val="00DD0F9B"/>
    <w:pPr>
      <w:tabs>
        <w:tab w:val="center" w:pos="5148"/>
        <w:tab w:val="right" w:pos="10291"/>
      </w:tabs>
      <w:spacing w:line="170" w:lineRule="atLeast"/>
    </w:pPr>
    <w:rPr>
      <w:sz w:val="14"/>
      <w:szCs w:val="14"/>
    </w:rPr>
  </w:style>
  <w:style w:type="character" w:customStyle="1" w:styleId="FooterChar">
    <w:name w:val="Footer Char"/>
    <w:basedOn w:val="DefaultParagraphFont"/>
    <w:link w:val="Footer"/>
    <w:rsid w:val="00DD0F9B"/>
    <w:rPr>
      <w:rFonts w:ascii="Arial" w:eastAsia="Times New Roman" w:hAnsi="Arial" w:cs="Times New Roman"/>
      <w:sz w:val="14"/>
      <w:szCs w:val="14"/>
      <w:lang w:val="en-GB"/>
    </w:rPr>
  </w:style>
  <w:style w:type="paragraph" w:customStyle="1" w:styleId="Body">
    <w:name w:val="Body"/>
    <w:basedOn w:val="Normal"/>
    <w:rsid w:val="00DD0F9B"/>
    <w:pPr>
      <w:spacing w:after="120" w:line="240" w:lineRule="atLeast"/>
    </w:pPr>
  </w:style>
  <w:style w:type="paragraph" w:customStyle="1" w:styleId="DocTitle">
    <w:name w:val="DocTitle"/>
    <w:basedOn w:val="Normal"/>
    <w:next w:val="Normal"/>
    <w:rsid w:val="00DD0F9B"/>
    <w:pPr>
      <w:spacing w:line="840" w:lineRule="exact"/>
    </w:pPr>
    <w:rPr>
      <w:bCs/>
      <w:sz w:val="78"/>
    </w:rPr>
  </w:style>
  <w:style w:type="paragraph" w:styleId="ListParagraph">
    <w:name w:val="List Paragraph"/>
    <w:basedOn w:val="Normal"/>
    <w:uiPriority w:val="34"/>
    <w:qFormat/>
    <w:rsid w:val="00DD0F9B"/>
    <w:pPr>
      <w:ind w:left="720"/>
      <w:contextualSpacing/>
    </w:pPr>
  </w:style>
  <w:style w:type="character" w:customStyle="1" w:styleId="Heading1Char">
    <w:name w:val="Heading 1 Char"/>
    <w:aliases w:val="Heading Char1,Heading Char Char Char,Chapter Heading Char,Savell Bird.. Char,Section Heading Char,Heading 1 Char Char Char,Oscar Faber 1 Char,Section 1 Char,Top Level Char,Heading 1 QDS Char,1 ghost Char,Outline1 Char,ghost Char,h1 Char"/>
    <w:basedOn w:val="DefaultParagraphFont"/>
    <w:link w:val="Heading1"/>
    <w:uiPriority w:val="9"/>
    <w:rsid w:val="002E487B"/>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2E487B"/>
    <w:pPr>
      <w:spacing w:line="276" w:lineRule="auto"/>
      <w:outlineLvl w:val="9"/>
    </w:pPr>
    <w:rPr>
      <w:lang w:val="en-US"/>
    </w:rPr>
  </w:style>
  <w:style w:type="paragraph" w:styleId="BalloonText">
    <w:name w:val="Balloon Text"/>
    <w:basedOn w:val="Normal"/>
    <w:link w:val="BalloonTextChar"/>
    <w:uiPriority w:val="99"/>
    <w:semiHidden/>
    <w:unhideWhenUsed/>
    <w:rsid w:val="002E487B"/>
    <w:rPr>
      <w:rFonts w:ascii="Tahoma" w:hAnsi="Tahoma" w:cs="Tahoma"/>
      <w:sz w:val="16"/>
      <w:szCs w:val="16"/>
    </w:rPr>
  </w:style>
  <w:style w:type="character" w:customStyle="1" w:styleId="BalloonTextChar">
    <w:name w:val="Balloon Text Char"/>
    <w:basedOn w:val="DefaultParagraphFont"/>
    <w:link w:val="BalloonText"/>
    <w:uiPriority w:val="99"/>
    <w:semiHidden/>
    <w:rsid w:val="002E487B"/>
    <w:rPr>
      <w:rFonts w:ascii="Tahoma" w:eastAsia="Times New Roman" w:hAnsi="Tahoma" w:cs="Tahoma"/>
      <w:sz w:val="16"/>
      <w:szCs w:val="16"/>
      <w:lang w:val="en-GB"/>
    </w:rPr>
  </w:style>
  <w:style w:type="paragraph" w:styleId="FootnoteText">
    <w:name w:val="footnote text"/>
    <w:basedOn w:val="Normal"/>
    <w:link w:val="FootnoteTextChar"/>
    <w:uiPriority w:val="99"/>
    <w:semiHidden/>
    <w:unhideWhenUsed/>
    <w:rsid w:val="00807B28"/>
    <w:rPr>
      <w:sz w:val="20"/>
      <w:szCs w:val="20"/>
    </w:rPr>
  </w:style>
  <w:style w:type="character" w:customStyle="1" w:styleId="FootnoteTextChar">
    <w:name w:val="Footnote Text Char"/>
    <w:basedOn w:val="DefaultParagraphFont"/>
    <w:link w:val="FootnoteText"/>
    <w:uiPriority w:val="99"/>
    <w:semiHidden/>
    <w:rsid w:val="00807B28"/>
    <w:rPr>
      <w:rFonts w:ascii="Arial" w:eastAsia="Times New Roman" w:hAnsi="Arial" w:cs="Times New Roman"/>
      <w:sz w:val="20"/>
      <w:szCs w:val="20"/>
      <w:lang w:val="en-GB"/>
    </w:rPr>
  </w:style>
  <w:style w:type="character" w:styleId="FootnoteReference">
    <w:name w:val="footnote reference"/>
    <w:basedOn w:val="DefaultParagraphFont"/>
    <w:uiPriority w:val="99"/>
    <w:semiHidden/>
    <w:unhideWhenUsed/>
    <w:rsid w:val="00807B28"/>
    <w:rPr>
      <w:vertAlign w:val="superscript"/>
    </w:rPr>
  </w:style>
  <w:style w:type="character" w:styleId="CommentReference">
    <w:name w:val="annotation reference"/>
    <w:basedOn w:val="DefaultParagraphFont"/>
    <w:uiPriority w:val="99"/>
    <w:semiHidden/>
    <w:unhideWhenUsed/>
    <w:rsid w:val="00807B28"/>
    <w:rPr>
      <w:sz w:val="16"/>
      <w:szCs w:val="16"/>
    </w:rPr>
  </w:style>
  <w:style w:type="paragraph" w:styleId="CommentText">
    <w:name w:val="annotation text"/>
    <w:basedOn w:val="Normal"/>
    <w:link w:val="CommentTextChar"/>
    <w:uiPriority w:val="99"/>
    <w:semiHidden/>
    <w:unhideWhenUsed/>
    <w:rsid w:val="00807B28"/>
    <w:rPr>
      <w:sz w:val="20"/>
      <w:szCs w:val="20"/>
    </w:rPr>
  </w:style>
  <w:style w:type="character" w:customStyle="1" w:styleId="CommentTextChar">
    <w:name w:val="Comment Text Char"/>
    <w:basedOn w:val="DefaultParagraphFont"/>
    <w:link w:val="CommentText"/>
    <w:uiPriority w:val="99"/>
    <w:semiHidden/>
    <w:rsid w:val="00807B28"/>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07B28"/>
    <w:rPr>
      <w:b/>
      <w:bCs/>
    </w:rPr>
  </w:style>
  <w:style w:type="character" w:customStyle="1" w:styleId="CommentSubjectChar">
    <w:name w:val="Comment Subject Char"/>
    <w:basedOn w:val="CommentTextChar"/>
    <w:link w:val="CommentSubject"/>
    <w:uiPriority w:val="99"/>
    <w:semiHidden/>
    <w:rsid w:val="00807B28"/>
    <w:rPr>
      <w:rFonts w:ascii="Arial" w:eastAsia="Times New Roman" w:hAnsi="Arial" w:cs="Times New Roman"/>
      <w:b/>
      <w:bCs/>
      <w:sz w:val="20"/>
      <w:szCs w:val="20"/>
      <w:lang w:val="en-GB"/>
    </w:rPr>
  </w:style>
  <w:style w:type="character" w:styleId="Hyperlink">
    <w:name w:val="Hyperlink"/>
    <w:basedOn w:val="DefaultParagraphFont"/>
    <w:uiPriority w:val="99"/>
    <w:unhideWhenUsed/>
    <w:rsid w:val="004B4D6E"/>
    <w:rPr>
      <w:color w:val="0000FF" w:themeColor="hyperlink"/>
      <w:u w:val="single"/>
    </w:rPr>
  </w:style>
  <w:style w:type="paragraph" w:customStyle="1" w:styleId="msolistparagraph0">
    <w:name w:val="msolistparagraph"/>
    <w:basedOn w:val="Normal"/>
    <w:rsid w:val="00E71FA1"/>
    <w:pPr>
      <w:ind w:left="720"/>
    </w:pPr>
    <w:rPr>
      <w:rFonts w:ascii="Times New Roman" w:hAnsi="Times New Roman"/>
      <w:sz w:val="24"/>
      <w:szCs w:val="24"/>
      <w:lang w:eastAsia="en-GB"/>
    </w:rPr>
  </w:style>
  <w:style w:type="paragraph" w:customStyle="1" w:styleId="TableContents">
    <w:name w:val="Table Contents"/>
    <w:basedOn w:val="Normal"/>
    <w:rsid w:val="002E2E7D"/>
    <w:pPr>
      <w:suppressLineNumbers/>
      <w:suppressAutoHyphens/>
    </w:pPr>
    <w:rPr>
      <w:rFonts w:ascii="Times New Roman" w:hAnsi="Times New Roman"/>
      <w:sz w:val="20"/>
      <w:szCs w:val="20"/>
      <w:lang w:val="en-US" w:eastAsia="en-GB"/>
    </w:rPr>
  </w:style>
  <w:style w:type="table" w:styleId="TableGrid">
    <w:name w:val="Table Grid"/>
    <w:basedOn w:val="TableNormal"/>
    <w:uiPriority w:val="59"/>
    <w:rsid w:val="00450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9441B"/>
    <w:pPr>
      <w:spacing w:after="120" w:line="276" w:lineRule="auto"/>
    </w:pPr>
    <w:rPr>
      <w:rFonts w:ascii="Calibri" w:eastAsia="Calibri" w:hAnsi="Calibri"/>
      <w:sz w:val="22"/>
      <w:szCs w:val="22"/>
      <w:lang w:val="en-US"/>
    </w:rPr>
  </w:style>
  <w:style w:type="character" w:customStyle="1" w:styleId="BodyTextChar">
    <w:name w:val="Body Text Char"/>
    <w:basedOn w:val="DefaultParagraphFont"/>
    <w:link w:val="BodyText"/>
    <w:uiPriority w:val="99"/>
    <w:semiHidden/>
    <w:rsid w:val="0039441B"/>
    <w:rPr>
      <w:rFonts w:ascii="Calibri" w:eastAsia="Calibri" w:hAnsi="Calibri" w:cs="Times New Roman"/>
    </w:rPr>
  </w:style>
  <w:style w:type="character" w:customStyle="1" w:styleId="Heading3Char">
    <w:name w:val="Heading 3 Char"/>
    <w:aliases w:val="Main Text Char,Section SubHeading Char,L3 Char,Report sub head Char,SBH Char,rb Char,bold italic Char,ERA Level 2 Heading Char,Heading 3 Char1 Char,Heading 3 Char Char Char,Main Text Char Char Char,Main Text Char1 Char,Oscar Faber 3 Char"/>
    <w:basedOn w:val="DefaultParagraphFont"/>
    <w:link w:val="Heading3"/>
    <w:rsid w:val="00C9780A"/>
    <w:rPr>
      <w:rFonts w:ascii="Arial" w:eastAsia="Times New Roman" w:hAnsi="Arial" w:cs="Times New Roman"/>
      <w:sz w:val="20"/>
      <w:szCs w:val="24"/>
    </w:rPr>
  </w:style>
  <w:style w:type="character" w:customStyle="1" w:styleId="Heading2Char">
    <w:name w:val="Heading 2 Char"/>
    <w:aliases w:val="Section Char2,ERA Level 1 Heading Char,Heading  - SECTION Char,Heading 2 Char1 Char,Heading 2 Char Char Char1,Oscar Faber 2 Char1,Numbered 2 Char,Heading 2 Char Char Char Char,Major Char,Annex2 Char,Section Char Char,Section Char1 Char"/>
    <w:basedOn w:val="DefaultParagraphFont"/>
    <w:link w:val="Heading2"/>
    <w:rsid w:val="003424DC"/>
    <w:rPr>
      <w:rFonts w:ascii="Arial Black" w:eastAsia="Times New Roman" w:hAnsi="Arial Black" w:cs="Times New Roman"/>
      <w:bCs/>
      <w:iCs/>
      <w:caps/>
      <w:w w:val="95"/>
      <w:sz w:val="20"/>
      <w:szCs w:val="20"/>
    </w:rPr>
  </w:style>
  <w:style w:type="character" w:customStyle="1" w:styleId="Heading4Char">
    <w:name w:val="Heading 4 Char"/>
    <w:aliases w:val="Oscar Faber 4 Char,4 dash Char,d Char,3 Char,dash Char,Heading 4a Char,ES Heading 4 and Text Char,bulletext Char,Sub SubHeading Char,Sub SubHeading1 Char,Sub SubHeading2 Char,Sub SubHeading3 Char,Sub SubHeading11 Char,Sub SubHeading4 Char"/>
    <w:basedOn w:val="DefaultParagraphFont"/>
    <w:link w:val="Heading4"/>
    <w:rsid w:val="003424DC"/>
    <w:rPr>
      <w:rFonts w:ascii="Arial" w:eastAsia="Times New Roman" w:hAnsi="Arial" w:cs="Times New Roman"/>
      <w:bCs/>
      <w:w w:val="90"/>
      <w:sz w:val="40"/>
      <w:szCs w:val="40"/>
      <w:lang w:val="en-GB"/>
    </w:rPr>
  </w:style>
  <w:style w:type="character" w:customStyle="1" w:styleId="Heading5Char">
    <w:name w:val="Heading 5 Char"/>
    <w:aliases w:val="12pt bold Char,Oscar Faber Appendix Char,Heading 5-5th level number para Char,paragraph Char1,paragraph Char Char,Heading 5 Char1 Char Char Char,Heading 5 Char Char Char Char Char,paragraph Char Char Char Char Char,sb Char,4 Char"/>
    <w:basedOn w:val="DefaultParagraphFont"/>
    <w:link w:val="Heading5"/>
    <w:rsid w:val="003424DC"/>
    <w:rPr>
      <w:rFonts w:ascii="Arial" w:eastAsia="Times New Roman" w:hAnsi="Arial" w:cs="Times New Roman"/>
      <w:bCs/>
      <w:iCs/>
      <w:w w:val="90"/>
      <w:sz w:val="40"/>
      <w:szCs w:val="26"/>
      <w:lang w:val="en-GB"/>
    </w:rPr>
  </w:style>
  <w:style w:type="character" w:customStyle="1" w:styleId="Heading6Char">
    <w:name w:val="Heading 6 Char"/>
    <w:aliases w:val="Oscar Faber Figures Char,Do Not Use 6 Char,sub-dash Char,sd Char,5 Char,1.1 Second level heading Char"/>
    <w:basedOn w:val="DefaultParagraphFont"/>
    <w:link w:val="Heading6"/>
    <w:rsid w:val="003424DC"/>
    <w:rPr>
      <w:rFonts w:ascii="Arial" w:eastAsia="Times New Roman" w:hAnsi="Arial" w:cs="Times New Roman"/>
      <w:bCs/>
      <w:w w:val="90"/>
      <w:sz w:val="40"/>
      <w:szCs w:val="40"/>
    </w:rPr>
  </w:style>
  <w:style w:type="character" w:customStyle="1" w:styleId="Heading7Char">
    <w:name w:val="Heading 7 Char"/>
    <w:basedOn w:val="DefaultParagraphFont"/>
    <w:link w:val="Heading7"/>
    <w:rsid w:val="003424DC"/>
    <w:rPr>
      <w:rFonts w:ascii="Arial" w:eastAsia="Times New Roman" w:hAnsi="Arial" w:cs="Times New Roman"/>
      <w:w w:val="95"/>
      <w:sz w:val="20"/>
      <w:szCs w:val="20"/>
      <w:lang w:val="en-GB"/>
    </w:rPr>
  </w:style>
  <w:style w:type="character" w:customStyle="1" w:styleId="Heading8Char">
    <w:name w:val="Heading 8 Char"/>
    <w:aliases w:val="Ignore5 Char,Ignore!! Char"/>
    <w:basedOn w:val="DefaultParagraphFont"/>
    <w:link w:val="Heading8"/>
    <w:rsid w:val="003424DC"/>
    <w:rPr>
      <w:rFonts w:ascii="Arial" w:eastAsia="Times New Roman" w:hAnsi="Arial" w:cs="Times New Roman"/>
      <w:i/>
      <w:iCs/>
      <w:w w:val="95"/>
      <w:sz w:val="20"/>
      <w:szCs w:val="20"/>
      <w:lang w:val="en-GB"/>
    </w:rPr>
  </w:style>
  <w:style w:type="character" w:customStyle="1" w:styleId="Heading9Char">
    <w:name w:val="Heading 9 Char"/>
    <w:aliases w:val="Table header Char,Table header1 Char,Table header2 Char,Table header11 Char,Table header3 Char,Table header12 Char,Ignore6 Char,Ignore!!! Char"/>
    <w:basedOn w:val="DefaultParagraphFont"/>
    <w:link w:val="Heading9"/>
    <w:rsid w:val="003424DC"/>
    <w:rPr>
      <w:rFonts w:ascii="Arial" w:eastAsia="Times New Roman" w:hAnsi="Arial" w:cs="Arial"/>
      <w:w w:val="95"/>
      <w:lang w:val="en-GB"/>
    </w:rPr>
  </w:style>
  <w:style w:type="paragraph" w:customStyle="1" w:styleId="WSPMaintext">
    <w:name w:val="WSP Main text"/>
    <w:basedOn w:val="Heading3"/>
    <w:link w:val="WSPMaintextChar"/>
    <w:qFormat/>
    <w:rsid w:val="003424DC"/>
    <w:pPr>
      <w:numPr>
        <w:numId w:val="6"/>
      </w:numPr>
    </w:pPr>
  </w:style>
  <w:style w:type="character" w:customStyle="1" w:styleId="WSPMaintextChar">
    <w:name w:val="WSP Main text Char"/>
    <w:basedOn w:val="DefaultParagraphFont"/>
    <w:link w:val="WSPMaintext"/>
    <w:rsid w:val="003424DC"/>
    <w:rPr>
      <w:rFonts w:ascii="Arial" w:eastAsia="Times New Roman" w:hAnsi="Arial" w:cs="Times New Roman"/>
      <w:sz w:val="20"/>
      <w:szCs w:val="24"/>
    </w:rPr>
  </w:style>
  <w:style w:type="paragraph" w:styleId="PlainText">
    <w:name w:val="Plain Text"/>
    <w:basedOn w:val="Normal"/>
    <w:link w:val="PlainTextChar"/>
    <w:uiPriority w:val="99"/>
    <w:semiHidden/>
    <w:unhideWhenUsed/>
    <w:rsid w:val="00CA5F79"/>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semiHidden/>
    <w:rsid w:val="00CA5F79"/>
    <w:rPr>
      <w:rFonts w:ascii="Consolas" w:hAnsi="Consolas"/>
      <w:sz w:val="21"/>
      <w:szCs w:val="21"/>
    </w:rPr>
  </w:style>
  <w:style w:type="paragraph" w:styleId="BodyTextIndent">
    <w:name w:val="Body Text Indent"/>
    <w:basedOn w:val="Normal"/>
    <w:link w:val="BodyTextIndentChar"/>
    <w:rsid w:val="00CA5F79"/>
    <w:pPr>
      <w:spacing w:before="120" w:after="120"/>
      <w:ind w:left="283"/>
    </w:pPr>
    <w:rPr>
      <w:rFonts w:ascii="Calibri" w:hAnsi="Calibri"/>
      <w:sz w:val="24"/>
      <w:szCs w:val="24"/>
      <w:lang w:eastAsia="en-GB"/>
    </w:rPr>
  </w:style>
  <w:style w:type="character" w:customStyle="1" w:styleId="BodyTextIndentChar">
    <w:name w:val="Body Text Indent Char"/>
    <w:basedOn w:val="DefaultParagraphFont"/>
    <w:link w:val="BodyTextIndent"/>
    <w:rsid w:val="00CA5F79"/>
    <w:rPr>
      <w:rFonts w:ascii="Calibri" w:eastAsia="Times New Roman" w:hAnsi="Calibri" w:cs="Times New Roman"/>
      <w:sz w:val="24"/>
      <w:szCs w:val="24"/>
      <w:lang w:val="en-GB" w:eastAsia="en-GB"/>
    </w:rPr>
  </w:style>
  <w:style w:type="paragraph" w:styleId="TOC1">
    <w:name w:val="toc 1"/>
    <w:basedOn w:val="Normal"/>
    <w:next w:val="Normal"/>
    <w:autoRedefine/>
    <w:uiPriority w:val="39"/>
    <w:semiHidden/>
    <w:unhideWhenUsed/>
    <w:rsid w:val="00E12F6C"/>
    <w:pPr>
      <w:spacing w:after="100"/>
    </w:pPr>
  </w:style>
  <w:style w:type="paragraph" w:styleId="TOC2">
    <w:name w:val="toc 2"/>
    <w:basedOn w:val="Normal"/>
    <w:next w:val="Normal"/>
    <w:autoRedefine/>
    <w:uiPriority w:val="39"/>
    <w:semiHidden/>
    <w:unhideWhenUsed/>
    <w:rsid w:val="00E12F6C"/>
    <w:pPr>
      <w:spacing w:after="100"/>
      <w:ind w:left="180"/>
    </w:pPr>
  </w:style>
  <w:style w:type="paragraph" w:customStyle="1" w:styleId="TOC">
    <w:name w:val="TOC"/>
    <w:rsid w:val="00E12F6C"/>
    <w:pPr>
      <w:pBdr>
        <w:bottom w:val="single" w:sz="4" w:space="1" w:color="63C1DF"/>
      </w:pBdr>
      <w:spacing w:after="0" w:line="240" w:lineRule="auto"/>
    </w:pPr>
    <w:rPr>
      <w:rFonts w:ascii="Calibri" w:eastAsia="Times New Roman" w:hAnsi="Calibri" w:cs="Times New Roman"/>
      <w:b/>
      <w:caps/>
      <w:color w:val="63C1DF"/>
      <w:sz w:val="32"/>
      <w:szCs w:val="20"/>
      <w:lang w:val="en-GB"/>
    </w:rPr>
  </w:style>
  <w:style w:type="paragraph" w:customStyle="1" w:styleId="ProjectTitle">
    <w:name w:val="Project Title"/>
    <w:rsid w:val="00E12F6C"/>
    <w:pPr>
      <w:spacing w:after="20" w:line="300" w:lineRule="exact"/>
    </w:pPr>
    <w:rPr>
      <w:rFonts w:ascii="Calibri" w:eastAsia="Times New Roman" w:hAnsi="Calibri" w:cs="Times New Roman"/>
      <w:b/>
      <w:caps/>
      <w:color w:val="63C1DF"/>
      <w:sz w:val="32"/>
      <w:szCs w:val="20"/>
    </w:rPr>
  </w:style>
  <w:style w:type="paragraph" w:customStyle="1" w:styleId="TitlePageHeader">
    <w:name w:val="Title Page Header"/>
    <w:next w:val="ProjectTitle"/>
    <w:rsid w:val="00E12F6C"/>
    <w:pPr>
      <w:spacing w:after="0" w:line="300" w:lineRule="exact"/>
    </w:pPr>
    <w:rPr>
      <w:rFonts w:ascii="Calibri" w:eastAsia="Times New Roman" w:hAnsi="Calibri" w:cs="Times New Roman"/>
      <w:b/>
      <w:caps/>
      <w:color w:val="988F86"/>
      <w:sz w:val="24"/>
      <w:szCs w:val="20"/>
      <w:lang w:val="en-GB"/>
    </w:rPr>
  </w:style>
  <w:style w:type="paragraph" w:customStyle="1" w:styleId="TitlePageInfo">
    <w:name w:val="Title Page Info"/>
    <w:rsid w:val="00E12F6C"/>
    <w:pPr>
      <w:spacing w:before="120" w:after="80" w:line="280" w:lineRule="exact"/>
    </w:pPr>
    <w:rPr>
      <w:rFonts w:ascii="Calibri" w:eastAsia="Times New Roman" w:hAnsi="Calibri" w:cs="Times New Roman"/>
      <w:b/>
      <w:caps/>
      <w:color w:val="988F86"/>
      <w:sz w:val="24"/>
      <w:szCs w:val="20"/>
      <w:lang w:val="en-GB"/>
    </w:rPr>
  </w:style>
  <w:style w:type="paragraph" w:customStyle="1" w:styleId="LetterheadFooter">
    <w:name w:val="Letterhead Footer"/>
    <w:basedOn w:val="Normal"/>
    <w:rsid w:val="00E12F6C"/>
    <w:pPr>
      <w:tabs>
        <w:tab w:val="center" w:pos="4320"/>
        <w:tab w:val="right" w:pos="8640"/>
      </w:tabs>
      <w:spacing w:line="220" w:lineRule="exact"/>
      <w:ind w:right="-576"/>
    </w:pPr>
    <w:rPr>
      <w:rFonts w:ascii="Calibri" w:hAnsi="Calibri"/>
      <w:b/>
      <w:noProof/>
      <w:color w:val="988F86"/>
      <w:spacing w:val="20"/>
      <w:sz w:val="16"/>
      <w:szCs w:val="20"/>
    </w:rPr>
  </w:style>
  <w:style w:type="character" w:customStyle="1" w:styleId="xDate">
    <w:name w:val="xDate"/>
    <w:rsid w:val="00E12F6C"/>
    <w:rPr>
      <w:rFonts w:ascii="Calibri" w:hAnsi="Calibri"/>
      <w:caps/>
      <w:color w:val="63C1DF"/>
      <w:sz w:val="32"/>
      <w:lang w:val="en-GB"/>
    </w:rPr>
  </w:style>
  <w:style w:type="character" w:customStyle="1" w:styleId="xProposalNumber">
    <w:name w:val="xProposalNumber"/>
    <w:rsid w:val="00E12F6C"/>
    <w:rPr>
      <w:rFonts w:ascii="Calibri" w:hAnsi="Calibri"/>
      <w:color w:val="63C1DF"/>
      <w:sz w:val="32"/>
      <w:lang w:val="en-GB"/>
    </w:rPr>
  </w:style>
  <w:style w:type="paragraph" w:customStyle="1" w:styleId="StyleTitlePageHeaderCustomColorRGB12522030">
    <w:name w:val="Style Title Page Header + Custom Color(RGB(12522030))"/>
    <w:basedOn w:val="TitlePageHeader"/>
    <w:rsid w:val="00E12F6C"/>
    <w:rPr>
      <w:bCs/>
      <w:color w:val="7DDC1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F9B"/>
    <w:pPr>
      <w:spacing w:after="0" w:line="240" w:lineRule="auto"/>
    </w:pPr>
    <w:rPr>
      <w:rFonts w:ascii="Arial" w:eastAsia="Times New Roman" w:hAnsi="Arial" w:cs="Times New Roman"/>
      <w:sz w:val="18"/>
      <w:szCs w:val="18"/>
      <w:lang w:val="en-GB"/>
    </w:rPr>
  </w:style>
  <w:style w:type="paragraph" w:styleId="Heading1">
    <w:name w:val="heading 1"/>
    <w:aliases w:val="Heading,Heading Char Char,Chapter Heading,Savell Bird..,Section Heading,Heading 1 Char Char,Oscar Faber 1,Section 1,Top Level,Heading 1 QDS,1 ghost,Outline1,ghost,h1,L1,Heading Char,Environmental Statement Chapter Heading,RSKH1"/>
    <w:basedOn w:val="Normal"/>
    <w:next w:val="Normal"/>
    <w:link w:val="Heading1Char"/>
    <w:qFormat/>
    <w:rsid w:val="002E48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ERA Level 1 Heading,Heading  - SECTION,Heading 2 Char1,Heading 2 Char Char,Oscar Faber 2,Numbered 2,Heading 2 Char Char Char,Major,Annex2,Section Char,Section Char1,section Char1,Oscar Faber 2 Char,section,Paragraph,h,h2"/>
    <w:basedOn w:val="Normal"/>
    <w:next w:val="Heading3"/>
    <w:link w:val="Heading2Char"/>
    <w:qFormat/>
    <w:rsid w:val="003424DC"/>
    <w:pPr>
      <w:keepNext/>
      <w:tabs>
        <w:tab w:val="left" w:pos="777"/>
      </w:tabs>
      <w:spacing w:after="130" w:line="260" w:lineRule="atLeast"/>
      <w:ind w:left="576" w:hanging="576"/>
      <w:outlineLvl w:val="1"/>
    </w:pPr>
    <w:rPr>
      <w:rFonts w:ascii="Arial Black" w:hAnsi="Arial Black"/>
      <w:bCs/>
      <w:iCs/>
      <w:caps/>
      <w:w w:val="95"/>
      <w:sz w:val="20"/>
      <w:szCs w:val="20"/>
    </w:rPr>
  </w:style>
  <w:style w:type="paragraph" w:styleId="Heading3">
    <w:name w:val="heading 3"/>
    <w:aliases w:val="Main Text,Section SubHeading,L3,Report sub head,SBH,rb,bold italic,ERA Level 2 Heading,Heading 3 Char1,Heading 3 Char Char,Main Text Char Char,Main Text Char1,Oscar Faber 3,Use,Numbered 3,SubHeading,Rep,Heading 3 Char Char1,H3,."/>
    <w:basedOn w:val="Normal"/>
    <w:link w:val="Heading3Char"/>
    <w:qFormat/>
    <w:rsid w:val="00C9780A"/>
    <w:pPr>
      <w:numPr>
        <w:ilvl w:val="2"/>
        <w:numId w:val="37"/>
      </w:numPr>
      <w:spacing w:after="130" w:line="260" w:lineRule="atLeast"/>
      <w:outlineLvl w:val="2"/>
    </w:pPr>
    <w:rPr>
      <w:sz w:val="20"/>
      <w:szCs w:val="24"/>
    </w:rPr>
  </w:style>
  <w:style w:type="paragraph" w:styleId="Heading4">
    <w:name w:val="heading 4"/>
    <w:aliases w:val="Oscar Faber 4,4 dash,d,3,dash,Heading 4a,ES Heading 4 and Text,bulletext,Sub SubHeading,Sub SubHeading1,Sub SubHeading2,Sub SubHeading3,Sub SubHeading11,Sub SubHeading21,Sub SubHeading4,Sub SubHeading12,Sub SubHeading22,Sub SubHeading5"/>
    <w:basedOn w:val="Normal"/>
    <w:next w:val="Normal"/>
    <w:link w:val="Heading4Char"/>
    <w:qFormat/>
    <w:rsid w:val="003424DC"/>
    <w:pPr>
      <w:keepNext/>
      <w:spacing w:after="480" w:line="360" w:lineRule="atLeast"/>
      <w:ind w:left="864" w:hanging="864"/>
      <w:outlineLvl w:val="3"/>
    </w:pPr>
    <w:rPr>
      <w:bCs/>
      <w:w w:val="90"/>
      <w:sz w:val="40"/>
      <w:szCs w:val="40"/>
    </w:rPr>
  </w:style>
  <w:style w:type="paragraph" w:styleId="Heading5">
    <w:name w:val="heading 5"/>
    <w:aliases w:val="12pt bold,Oscar Faber Appendix,Heading 5-5th level number para,paragraph,paragraph Char,Heading 5 Char1 Char Char,Heading 5 Char Char Char Char,paragraph Char Char Char Char,paragraph Char1 Char Char,Heading 5 Char1 Char,sb,4"/>
    <w:basedOn w:val="Normal"/>
    <w:next w:val="Normal"/>
    <w:link w:val="Heading5Char"/>
    <w:qFormat/>
    <w:rsid w:val="003424DC"/>
    <w:pPr>
      <w:spacing w:after="480" w:line="360" w:lineRule="atLeast"/>
      <w:ind w:left="1008" w:hanging="1008"/>
      <w:outlineLvl w:val="4"/>
    </w:pPr>
    <w:rPr>
      <w:bCs/>
      <w:iCs/>
      <w:w w:val="90"/>
      <w:sz w:val="40"/>
      <w:szCs w:val="26"/>
    </w:rPr>
  </w:style>
  <w:style w:type="paragraph" w:styleId="Heading6">
    <w:name w:val="heading 6"/>
    <w:aliases w:val="Oscar Faber Figures,Do Not Use 6,sub-dash,sd,5,1.1 Second level heading"/>
    <w:basedOn w:val="Normal"/>
    <w:next w:val="Normal"/>
    <w:link w:val="Heading6Char"/>
    <w:qFormat/>
    <w:rsid w:val="003424DC"/>
    <w:pPr>
      <w:spacing w:after="480" w:line="360" w:lineRule="atLeast"/>
      <w:ind w:left="1152" w:hanging="1152"/>
      <w:outlineLvl w:val="5"/>
    </w:pPr>
    <w:rPr>
      <w:bCs/>
      <w:w w:val="90"/>
      <w:sz w:val="40"/>
      <w:szCs w:val="40"/>
    </w:rPr>
  </w:style>
  <w:style w:type="paragraph" w:styleId="Heading7">
    <w:name w:val="heading 7"/>
    <w:basedOn w:val="Normal"/>
    <w:next w:val="Normal"/>
    <w:link w:val="Heading7Char"/>
    <w:qFormat/>
    <w:rsid w:val="003424DC"/>
    <w:pPr>
      <w:spacing w:before="240" w:after="60"/>
      <w:ind w:left="1296" w:hanging="1296"/>
      <w:outlineLvl w:val="6"/>
    </w:pPr>
    <w:rPr>
      <w:w w:val="95"/>
      <w:sz w:val="20"/>
      <w:szCs w:val="20"/>
    </w:rPr>
  </w:style>
  <w:style w:type="paragraph" w:styleId="Heading8">
    <w:name w:val="heading 8"/>
    <w:aliases w:val="Ignore5,Ignore!!"/>
    <w:basedOn w:val="Normal"/>
    <w:next w:val="Normal"/>
    <w:link w:val="Heading8Char"/>
    <w:qFormat/>
    <w:rsid w:val="003424DC"/>
    <w:pPr>
      <w:spacing w:before="240" w:after="60"/>
      <w:ind w:left="1440" w:hanging="1440"/>
      <w:outlineLvl w:val="7"/>
    </w:pPr>
    <w:rPr>
      <w:i/>
      <w:iCs/>
      <w:w w:val="95"/>
      <w:sz w:val="20"/>
      <w:szCs w:val="20"/>
    </w:rPr>
  </w:style>
  <w:style w:type="paragraph" w:styleId="Heading9">
    <w:name w:val="heading 9"/>
    <w:aliases w:val="Table header,Table header1,Table header2,Table header11,Table header3,Table header12,Ignore6,Ignore!!!"/>
    <w:basedOn w:val="Normal"/>
    <w:next w:val="Normal"/>
    <w:link w:val="Heading9Char"/>
    <w:qFormat/>
    <w:rsid w:val="003424DC"/>
    <w:pPr>
      <w:spacing w:before="240" w:after="60"/>
      <w:ind w:left="1584" w:hanging="1584"/>
      <w:outlineLvl w:val="8"/>
    </w:pPr>
    <w:rPr>
      <w:rFonts w:cs="Arial"/>
      <w:w w:val="9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0F9B"/>
    <w:pPr>
      <w:tabs>
        <w:tab w:val="left" w:pos="3402"/>
        <w:tab w:val="right" w:pos="10291"/>
      </w:tabs>
      <w:spacing w:line="170" w:lineRule="atLeast"/>
    </w:pPr>
    <w:rPr>
      <w:sz w:val="14"/>
      <w:szCs w:val="14"/>
    </w:rPr>
  </w:style>
  <w:style w:type="character" w:customStyle="1" w:styleId="HeaderChar">
    <w:name w:val="Header Char"/>
    <w:basedOn w:val="DefaultParagraphFont"/>
    <w:link w:val="Header"/>
    <w:rsid w:val="00DD0F9B"/>
    <w:rPr>
      <w:rFonts w:ascii="Arial" w:eastAsia="Times New Roman" w:hAnsi="Arial" w:cs="Times New Roman"/>
      <w:sz w:val="14"/>
      <w:szCs w:val="14"/>
      <w:lang w:val="en-GB"/>
    </w:rPr>
  </w:style>
  <w:style w:type="paragraph" w:styleId="Footer">
    <w:name w:val="footer"/>
    <w:basedOn w:val="Normal"/>
    <w:link w:val="FooterChar"/>
    <w:rsid w:val="00DD0F9B"/>
    <w:pPr>
      <w:tabs>
        <w:tab w:val="center" w:pos="5148"/>
        <w:tab w:val="right" w:pos="10291"/>
      </w:tabs>
      <w:spacing w:line="170" w:lineRule="atLeast"/>
    </w:pPr>
    <w:rPr>
      <w:sz w:val="14"/>
      <w:szCs w:val="14"/>
    </w:rPr>
  </w:style>
  <w:style w:type="character" w:customStyle="1" w:styleId="FooterChar">
    <w:name w:val="Footer Char"/>
    <w:basedOn w:val="DefaultParagraphFont"/>
    <w:link w:val="Footer"/>
    <w:rsid w:val="00DD0F9B"/>
    <w:rPr>
      <w:rFonts w:ascii="Arial" w:eastAsia="Times New Roman" w:hAnsi="Arial" w:cs="Times New Roman"/>
      <w:sz w:val="14"/>
      <w:szCs w:val="14"/>
      <w:lang w:val="en-GB"/>
    </w:rPr>
  </w:style>
  <w:style w:type="paragraph" w:customStyle="1" w:styleId="Body">
    <w:name w:val="Body"/>
    <w:basedOn w:val="Normal"/>
    <w:rsid w:val="00DD0F9B"/>
    <w:pPr>
      <w:spacing w:after="120" w:line="240" w:lineRule="atLeast"/>
    </w:pPr>
  </w:style>
  <w:style w:type="paragraph" w:customStyle="1" w:styleId="DocTitle">
    <w:name w:val="DocTitle"/>
    <w:basedOn w:val="Normal"/>
    <w:next w:val="Normal"/>
    <w:rsid w:val="00DD0F9B"/>
    <w:pPr>
      <w:spacing w:line="840" w:lineRule="exact"/>
    </w:pPr>
    <w:rPr>
      <w:bCs/>
      <w:sz w:val="78"/>
    </w:rPr>
  </w:style>
  <w:style w:type="paragraph" w:styleId="ListParagraph">
    <w:name w:val="List Paragraph"/>
    <w:basedOn w:val="Normal"/>
    <w:uiPriority w:val="34"/>
    <w:qFormat/>
    <w:rsid w:val="00DD0F9B"/>
    <w:pPr>
      <w:ind w:left="720"/>
      <w:contextualSpacing/>
    </w:pPr>
  </w:style>
  <w:style w:type="character" w:customStyle="1" w:styleId="Heading1Char">
    <w:name w:val="Heading 1 Char"/>
    <w:aliases w:val="Heading Char1,Heading Char Char Char,Chapter Heading Char,Savell Bird.. Char,Section Heading Char,Heading 1 Char Char Char,Oscar Faber 1 Char,Section 1 Char,Top Level Char,Heading 1 QDS Char,1 ghost Char,Outline1 Char,ghost Char,h1 Char"/>
    <w:basedOn w:val="DefaultParagraphFont"/>
    <w:link w:val="Heading1"/>
    <w:uiPriority w:val="9"/>
    <w:rsid w:val="002E487B"/>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2E487B"/>
    <w:pPr>
      <w:spacing w:line="276" w:lineRule="auto"/>
      <w:outlineLvl w:val="9"/>
    </w:pPr>
    <w:rPr>
      <w:lang w:val="en-US"/>
    </w:rPr>
  </w:style>
  <w:style w:type="paragraph" w:styleId="BalloonText">
    <w:name w:val="Balloon Text"/>
    <w:basedOn w:val="Normal"/>
    <w:link w:val="BalloonTextChar"/>
    <w:uiPriority w:val="99"/>
    <w:semiHidden/>
    <w:unhideWhenUsed/>
    <w:rsid w:val="002E487B"/>
    <w:rPr>
      <w:rFonts w:ascii="Tahoma" w:hAnsi="Tahoma" w:cs="Tahoma"/>
      <w:sz w:val="16"/>
      <w:szCs w:val="16"/>
    </w:rPr>
  </w:style>
  <w:style w:type="character" w:customStyle="1" w:styleId="BalloonTextChar">
    <w:name w:val="Balloon Text Char"/>
    <w:basedOn w:val="DefaultParagraphFont"/>
    <w:link w:val="BalloonText"/>
    <w:uiPriority w:val="99"/>
    <w:semiHidden/>
    <w:rsid w:val="002E487B"/>
    <w:rPr>
      <w:rFonts w:ascii="Tahoma" w:eastAsia="Times New Roman" w:hAnsi="Tahoma" w:cs="Tahoma"/>
      <w:sz w:val="16"/>
      <w:szCs w:val="16"/>
      <w:lang w:val="en-GB"/>
    </w:rPr>
  </w:style>
  <w:style w:type="paragraph" w:styleId="FootnoteText">
    <w:name w:val="footnote text"/>
    <w:basedOn w:val="Normal"/>
    <w:link w:val="FootnoteTextChar"/>
    <w:uiPriority w:val="99"/>
    <w:semiHidden/>
    <w:unhideWhenUsed/>
    <w:rsid w:val="00807B28"/>
    <w:rPr>
      <w:sz w:val="20"/>
      <w:szCs w:val="20"/>
    </w:rPr>
  </w:style>
  <w:style w:type="character" w:customStyle="1" w:styleId="FootnoteTextChar">
    <w:name w:val="Footnote Text Char"/>
    <w:basedOn w:val="DefaultParagraphFont"/>
    <w:link w:val="FootnoteText"/>
    <w:uiPriority w:val="99"/>
    <w:semiHidden/>
    <w:rsid w:val="00807B28"/>
    <w:rPr>
      <w:rFonts w:ascii="Arial" w:eastAsia="Times New Roman" w:hAnsi="Arial" w:cs="Times New Roman"/>
      <w:sz w:val="20"/>
      <w:szCs w:val="20"/>
      <w:lang w:val="en-GB"/>
    </w:rPr>
  </w:style>
  <w:style w:type="character" w:styleId="FootnoteReference">
    <w:name w:val="footnote reference"/>
    <w:basedOn w:val="DefaultParagraphFont"/>
    <w:uiPriority w:val="99"/>
    <w:semiHidden/>
    <w:unhideWhenUsed/>
    <w:rsid w:val="00807B28"/>
    <w:rPr>
      <w:vertAlign w:val="superscript"/>
    </w:rPr>
  </w:style>
  <w:style w:type="character" w:styleId="CommentReference">
    <w:name w:val="annotation reference"/>
    <w:basedOn w:val="DefaultParagraphFont"/>
    <w:uiPriority w:val="99"/>
    <w:semiHidden/>
    <w:unhideWhenUsed/>
    <w:rsid w:val="00807B28"/>
    <w:rPr>
      <w:sz w:val="16"/>
      <w:szCs w:val="16"/>
    </w:rPr>
  </w:style>
  <w:style w:type="paragraph" w:styleId="CommentText">
    <w:name w:val="annotation text"/>
    <w:basedOn w:val="Normal"/>
    <w:link w:val="CommentTextChar"/>
    <w:uiPriority w:val="99"/>
    <w:semiHidden/>
    <w:unhideWhenUsed/>
    <w:rsid w:val="00807B28"/>
    <w:rPr>
      <w:sz w:val="20"/>
      <w:szCs w:val="20"/>
    </w:rPr>
  </w:style>
  <w:style w:type="character" w:customStyle="1" w:styleId="CommentTextChar">
    <w:name w:val="Comment Text Char"/>
    <w:basedOn w:val="DefaultParagraphFont"/>
    <w:link w:val="CommentText"/>
    <w:uiPriority w:val="99"/>
    <w:semiHidden/>
    <w:rsid w:val="00807B28"/>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07B28"/>
    <w:rPr>
      <w:b/>
      <w:bCs/>
    </w:rPr>
  </w:style>
  <w:style w:type="character" w:customStyle="1" w:styleId="CommentSubjectChar">
    <w:name w:val="Comment Subject Char"/>
    <w:basedOn w:val="CommentTextChar"/>
    <w:link w:val="CommentSubject"/>
    <w:uiPriority w:val="99"/>
    <w:semiHidden/>
    <w:rsid w:val="00807B28"/>
    <w:rPr>
      <w:rFonts w:ascii="Arial" w:eastAsia="Times New Roman" w:hAnsi="Arial" w:cs="Times New Roman"/>
      <w:b/>
      <w:bCs/>
      <w:sz w:val="20"/>
      <w:szCs w:val="20"/>
      <w:lang w:val="en-GB"/>
    </w:rPr>
  </w:style>
  <w:style w:type="character" w:styleId="Hyperlink">
    <w:name w:val="Hyperlink"/>
    <w:basedOn w:val="DefaultParagraphFont"/>
    <w:uiPriority w:val="99"/>
    <w:unhideWhenUsed/>
    <w:rsid w:val="004B4D6E"/>
    <w:rPr>
      <w:color w:val="0000FF" w:themeColor="hyperlink"/>
      <w:u w:val="single"/>
    </w:rPr>
  </w:style>
  <w:style w:type="paragraph" w:customStyle="1" w:styleId="msolistparagraph0">
    <w:name w:val="msolistparagraph"/>
    <w:basedOn w:val="Normal"/>
    <w:rsid w:val="00E71FA1"/>
    <w:pPr>
      <w:ind w:left="720"/>
    </w:pPr>
    <w:rPr>
      <w:rFonts w:ascii="Times New Roman" w:hAnsi="Times New Roman"/>
      <w:sz w:val="24"/>
      <w:szCs w:val="24"/>
      <w:lang w:eastAsia="en-GB"/>
    </w:rPr>
  </w:style>
  <w:style w:type="paragraph" w:customStyle="1" w:styleId="TableContents">
    <w:name w:val="Table Contents"/>
    <w:basedOn w:val="Normal"/>
    <w:rsid w:val="002E2E7D"/>
    <w:pPr>
      <w:suppressLineNumbers/>
      <w:suppressAutoHyphens/>
    </w:pPr>
    <w:rPr>
      <w:rFonts w:ascii="Times New Roman" w:hAnsi="Times New Roman"/>
      <w:sz w:val="20"/>
      <w:szCs w:val="20"/>
      <w:lang w:val="en-US" w:eastAsia="en-GB"/>
    </w:rPr>
  </w:style>
  <w:style w:type="table" w:styleId="TableGrid">
    <w:name w:val="Table Grid"/>
    <w:basedOn w:val="TableNormal"/>
    <w:uiPriority w:val="59"/>
    <w:rsid w:val="00450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9441B"/>
    <w:pPr>
      <w:spacing w:after="120" w:line="276" w:lineRule="auto"/>
    </w:pPr>
    <w:rPr>
      <w:rFonts w:ascii="Calibri" w:eastAsia="Calibri" w:hAnsi="Calibri"/>
      <w:sz w:val="22"/>
      <w:szCs w:val="22"/>
      <w:lang w:val="en-US"/>
    </w:rPr>
  </w:style>
  <w:style w:type="character" w:customStyle="1" w:styleId="BodyTextChar">
    <w:name w:val="Body Text Char"/>
    <w:basedOn w:val="DefaultParagraphFont"/>
    <w:link w:val="BodyText"/>
    <w:uiPriority w:val="99"/>
    <w:semiHidden/>
    <w:rsid w:val="0039441B"/>
    <w:rPr>
      <w:rFonts w:ascii="Calibri" w:eastAsia="Calibri" w:hAnsi="Calibri" w:cs="Times New Roman"/>
    </w:rPr>
  </w:style>
  <w:style w:type="character" w:customStyle="1" w:styleId="Heading3Char">
    <w:name w:val="Heading 3 Char"/>
    <w:aliases w:val="Main Text Char,Section SubHeading Char,L3 Char,Report sub head Char,SBH Char,rb Char,bold italic Char,ERA Level 2 Heading Char,Heading 3 Char1 Char,Heading 3 Char Char Char,Main Text Char Char Char,Main Text Char1 Char,Oscar Faber 3 Char"/>
    <w:basedOn w:val="DefaultParagraphFont"/>
    <w:link w:val="Heading3"/>
    <w:rsid w:val="00C9780A"/>
    <w:rPr>
      <w:rFonts w:ascii="Arial" w:eastAsia="Times New Roman" w:hAnsi="Arial" w:cs="Times New Roman"/>
      <w:sz w:val="20"/>
      <w:szCs w:val="24"/>
    </w:rPr>
  </w:style>
  <w:style w:type="character" w:customStyle="1" w:styleId="Heading2Char">
    <w:name w:val="Heading 2 Char"/>
    <w:aliases w:val="Section Char2,ERA Level 1 Heading Char,Heading  - SECTION Char,Heading 2 Char1 Char,Heading 2 Char Char Char1,Oscar Faber 2 Char1,Numbered 2 Char,Heading 2 Char Char Char Char,Major Char,Annex2 Char,Section Char Char,Section Char1 Char"/>
    <w:basedOn w:val="DefaultParagraphFont"/>
    <w:link w:val="Heading2"/>
    <w:rsid w:val="003424DC"/>
    <w:rPr>
      <w:rFonts w:ascii="Arial Black" w:eastAsia="Times New Roman" w:hAnsi="Arial Black" w:cs="Times New Roman"/>
      <w:bCs/>
      <w:iCs/>
      <w:caps/>
      <w:w w:val="95"/>
      <w:sz w:val="20"/>
      <w:szCs w:val="20"/>
    </w:rPr>
  </w:style>
  <w:style w:type="character" w:customStyle="1" w:styleId="Heading4Char">
    <w:name w:val="Heading 4 Char"/>
    <w:aliases w:val="Oscar Faber 4 Char,4 dash Char,d Char,3 Char,dash Char,Heading 4a Char,ES Heading 4 and Text Char,bulletext Char,Sub SubHeading Char,Sub SubHeading1 Char,Sub SubHeading2 Char,Sub SubHeading3 Char,Sub SubHeading11 Char,Sub SubHeading4 Char"/>
    <w:basedOn w:val="DefaultParagraphFont"/>
    <w:link w:val="Heading4"/>
    <w:rsid w:val="003424DC"/>
    <w:rPr>
      <w:rFonts w:ascii="Arial" w:eastAsia="Times New Roman" w:hAnsi="Arial" w:cs="Times New Roman"/>
      <w:bCs/>
      <w:w w:val="90"/>
      <w:sz w:val="40"/>
      <w:szCs w:val="40"/>
      <w:lang w:val="en-GB"/>
    </w:rPr>
  </w:style>
  <w:style w:type="character" w:customStyle="1" w:styleId="Heading5Char">
    <w:name w:val="Heading 5 Char"/>
    <w:aliases w:val="12pt bold Char,Oscar Faber Appendix Char,Heading 5-5th level number para Char,paragraph Char1,paragraph Char Char,Heading 5 Char1 Char Char Char,Heading 5 Char Char Char Char Char,paragraph Char Char Char Char Char,sb Char,4 Char"/>
    <w:basedOn w:val="DefaultParagraphFont"/>
    <w:link w:val="Heading5"/>
    <w:rsid w:val="003424DC"/>
    <w:rPr>
      <w:rFonts w:ascii="Arial" w:eastAsia="Times New Roman" w:hAnsi="Arial" w:cs="Times New Roman"/>
      <w:bCs/>
      <w:iCs/>
      <w:w w:val="90"/>
      <w:sz w:val="40"/>
      <w:szCs w:val="26"/>
      <w:lang w:val="en-GB"/>
    </w:rPr>
  </w:style>
  <w:style w:type="character" w:customStyle="1" w:styleId="Heading6Char">
    <w:name w:val="Heading 6 Char"/>
    <w:aliases w:val="Oscar Faber Figures Char,Do Not Use 6 Char,sub-dash Char,sd Char,5 Char,1.1 Second level heading Char"/>
    <w:basedOn w:val="DefaultParagraphFont"/>
    <w:link w:val="Heading6"/>
    <w:rsid w:val="003424DC"/>
    <w:rPr>
      <w:rFonts w:ascii="Arial" w:eastAsia="Times New Roman" w:hAnsi="Arial" w:cs="Times New Roman"/>
      <w:bCs/>
      <w:w w:val="90"/>
      <w:sz w:val="40"/>
      <w:szCs w:val="40"/>
    </w:rPr>
  </w:style>
  <w:style w:type="character" w:customStyle="1" w:styleId="Heading7Char">
    <w:name w:val="Heading 7 Char"/>
    <w:basedOn w:val="DefaultParagraphFont"/>
    <w:link w:val="Heading7"/>
    <w:rsid w:val="003424DC"/>
    <w:rPr>
      <w:rFonts w:ascii="Arial" w:eastAsia="Times New Roman" w:hAnsi="Arial" w:cs="Times New Roman"/>
      <w:w w:val="95"/>
      <w:sz w:val="20"/>
      <w:szCs w:val="20"/>
      <w:lang w:val="en-GB"/>
    </w:rPr>
  </w:style>
  <w:style w:type="character" w:customStyle="1" w:styleId="Heading8Char">
    <w:name w:val="Heading 8 Char"/>
    <w:aliases w:val="Ignore5 Char,Ignore!! Char"/>
    <w:basedOn w:val="DefaultParagraphFont"/>
    <w:link w:val="Heading8"/>
    <w:rsid w:val="003424DC"/>
    <w:rPr>
      <w:rFonts w:ascii="Arial" w:eastAsia="Times New Roman" w:hAnsi="Arial" w:cs="Times New Roman"/>
      <w:i/>
      <w:iCs/>
      <w:w w:val="95"/>
      <w:sz w:val="20"/>
      <w:szCs w:val="20"/>
      <w:lang w:val="en-GB"/>
    </w:rPr>
  </w:style>
  <w:style w:type="character" w:customStyle="1" w:styleId="Heading9Char">
    <w:name w:val="Heading 9 Char"/>
    <w:aliases w:val="Table header Char,Table header1 Char,Table header2 Char,Table header11 Char,Table header3 Char,Table header12 Char,Ignore6 Char,Ignore!!! Char"/>
    <w:basedOn w:val="DefaultParagraphFont"/>
    <w:link w:val="Heading9"/>
    <w:rsid w:val="003424DC"/>
    <w:rPr>
      <w:rFonts w:ascii="Arial" w:eastAsia="Times New Roman" w:hAnsi="Arial" w:cs="Arial"/>
      <w:w w:val="95"/>
      <w:lang w:val="en-GB"/>
    </w:rPr>
  </w:style>
  <w:style w:type="paragraph" w:customStyle="1" w:styleId="WSPMaintext">
    <w:name w:val="WSP Main text"/>
    <w:basedOn w:val="Heading3"/>
    <w:link w:val="WSPMaintextChar"/>
    <w:qFormat/>
    <w:rsid w:val="003424DC"/>
    <w:pPr>
      <w:numPr>
        <w:numId w:val="6"/>
      </w:numPr>
    </w:pPr>
  </w:style>
  <w:style w:type="character" w:customStyle="1" w:styleId="WSPMaintextChar">
    <w:name w:val="WSP Main text Char"/>
    <w:basedOn w:val="DefaultParagraphFont"/>
    <w:link w:val="WSPMaintext"/>
    <w:rsid w:val="003424DC"/>
    <w:rPr>
      <w:rFonts w:ascii="Arial" w:eastAsia="Times New Roman" w:hAnsi="Arial" w:cs="Times New Roman"/>
      <w:sz w:val="20"/>
      <w:szCs w:val="24"/>
    </w:rPr>
  </w:style>
  <w:style w:type="paragraph" w:styleId="PlainText">
    <w:name w:val="Plain Text"/>
    <w:basedOn w:val="Normal"/>
    <w:link w:val="PlainTextChar"/>
    <w:uiPriority w:val="99"/>
    <w:semiHidden/>
    <w:unhideWhenUsed/>
    <w:rsid w:val="00CA5F79"/>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semiHidden/>
    <w:rsid w:val="00CA5F79"/>
    <w:rPr>
      <w:rFonts w:ascii="Consolas" w:hAnsi="Consolas"/>
      <w:sz w:val="21"/>
      <w:szCs w:val="21"/>
    </w:rPr>
  </w:style>
  <w:style w:type="paragraph" w:styleId="BodyTextIndent">
    <w:name w:val="Body Text Indent"/>
    <w:basedOn w:val="Normal"/>
    <w:link w:val="BodyTextIndentChar"/>
    <w:rsid w:val="00CA5F79"/>
    <w:pPr>
      <w:spacing w:before="120" w:after="120"/>
      <w:ind w:left="283"/>
    </w:pPr>
    <w:rPr>
      <w:rFonts w:ascii="Calibri" w:hAnsi="Calibri"/>
      <w:sz w:val="24"/>
      <w:szCs w:val="24"/>
      <w:lang w:eastAsia="en-GB"/>
    </w:rPr>
  </w:style>
  <w:style w:type="character" w:customStyle="1" w:styleId="BodyTextIndentChar">
    <w:name w:val="Body Text Indent Char"/>
    <w:basedOn w:val="DefaultParagraphFont"/>
    <w:link w:val="BodyTextIndent"/>
    <w:rsid w:val="00CA5F79"/>
    <w:rPr>
      <w:rFonts w:ascii="Calibri" w:eastAsia="Times New Roman" w:hAnsi="Calibri" w:cs="Times New Roman"/>
      <w:sz w:val="24"/>
      <w:szCs w:val="24"/>
      <w:lang w:val="en-GB" w:eastAsia="en-GB"/>
    </w:rPr>
  </w:style>
  <w:style w:type="paragraph" w:styleId="TOC1">
    <w:name w:val="toc 1"/>
    <w:basedOn w:val="Normal"/>
    <w:next w:val="Normal"/>
    <w:autoRedefine/>
    <w:uiPriority w:val="39"/>
    <w:semiHidden/>
    <w:unhideWhenUsed/>
    <w:rsid w:val="00E12F6C"/>
    <w:pPr>
      <w:spacing w:after="100"/>
    </w:pPr>
  </w:style>
  <w:style w:type="paragraph" w:styleId="TOC2">
    <w:name w:val="toc 2"/>
    <w:basedOn w:val="Normal"/>
    <w:next w:val="Normal"/>
    <w:autoRedefine/>
    <w:uiPriority w:val="39"/>
    <w:semiHidden/>
    <w:unhideWhenUsed/>
    <w:rsid w:val="00E12F6C"/>
    <w:pPr>
      <w:spacing w:after="100"/>
      <w:ind w:left="180"/>
    </w:pPr>
  </w:style>
  <w:style w:type="paragraph" w:customStyle="1" w:styleId="TOC">
    <w:name w:val="TOC"/>
    <w:rsid w:val="00E12F6C"/>
    <w:pPr>
      <w:pBdr>
        <w:bottom w:val="single" w:sz="4" w:space="1" w:color="63C1DF"/>
      </w:pBdr>
      <w:spacing w:after="0" w:line="240" w:lineRule="auto"/>
    </w:pPr>
    <w:rPr>
      <w:rFonts w:ascii="Calibri" w:eastAsia="Times New Roman" w:hAnsi="Calibri" w:cs="Times New Roman"/>
      <w:b/>
      <w:caps/>
      <w:color w:val="63C1DF"/>
      <w:sz w:val="32"/>
      <w:szCs w:val="20"/>
      <w:lang w:val="en-GB"/>
    </w:rPr>
  </w:style>
  <w:style w:type="paragraph" w:customStyle="1" w:styleId="ProjectTitle">
    <w:name w:val="Project Title"/>
    <w:rsid w:val="00E12F6C"/>
    <w:pPr>
      <w:spacing w:after="20" w:line="300" w:lineRule="exact"/>
    </w:pPr>
    <w:rPr>
      <w:rFonts w:ascii="Calibri" w:eastAsia="Times New Roman" w:hAnsi="Calibri" w:cs="Times New Roman"/>
      <w:b/>
      <w:caps/>
      <w:color w:val="63C1DF"/>
      <w:sz w:val="32"/>
      <w:szCs w:val="20"/>
    </w:rPr>
  </w:style>
  <w:style w:type="paragraph" w:customStyle="1" w:styleId="TitlePageHeader">
    <w:name w:val="Title Page Header"/>
    <w:next w:val="ProjectTitle"/>
    <w:rsid w:val="00E12F6C"/>
    <w:pPr>
      <w:spacing w:after="0" w:line="300" w:lineRule="exact"/>
    </w:pPr>
    <w:rPr>
      <w:rFonts w:ascii="Calibri" w:eastAsia="Times New Roman" w:hAnsi="Calibri" w:cs="Times New Roman"/>
      <w:b/>
      <w:caps/>
      <w:color w:val="988F86"/>
      <w:sz w:val="24"/>
      <w:szCs w:val="20"/>
      <w:lang w:val="en-GB"/>
    </w:rPr>
  </w:style>
  <w:style w:type="paragraph" w:customStyle="1" w:styleId="TitlePageInfo">
    <w:name w:val="Title Page Info"/>
    <w:rsid w:val="00E12F6C"/>
    <w:pPr>
      <w:spacing w:before="120" w:after="80" w:line="280" w:lineRule="exact"/>
    </w:pPr>
    <w:rPr>
      <w:rFonts w:ascii="Calibri" w:eastAsia="Times New Roman" w:hAnsi="Calibri" w:cs="Times New Roman"/>
      <w:b/>
      <w:caps/>
      <w:color w:val="988F86"/>
      <w:sz w:val="24"/>
      <w:szCs w:val="20"/>
      <w:lang w:val="en-GB"/>
    </w:rPr>
  </w:style>
  <w:style w:type="paragraph" w:customStyle="1" w:styleId="LetterheadFooter">
    <w:name w:val="Letterhead Footer"/>
    <w:basedOn w:val="Normal"/>
    <w:rsid w:val="00E12F6C"/>
    <w:pPr>
      <w:tabs>
        <w:tab w:val="center" w:pos="4320"/>
        <w:tab w:val="right" w:pos="8640"/>
      </w:tabs>
      <w:spacing w:line="220" w:lineRule="exact"/>
      <w:ind w:right="-576"/>
    </w:pPr>
    <w:rPr>
      <w:rFonts w:ascii="Calibri" w:hAnsi="Calibri"/>
      <w:b/>
      <w:noProof/>
      <w:color w:val="988F86"/>
      <w:spacing w:val="20"/>
      <w:sz w:val="16"/>
      <w:szCs w:val="20"/>
    </w:rPr>
  </w:style>
  <w:style w:type="character" w:customStyle="1" w:styleId="xDate">
    <w:name w:val="xDate"/>
    <w:rsid w:val="00E12F6C"/>
    <w:rPr>
      <w:rFonts w:ascii="Calibri" w:hAnsi="Calibri"/>
      <w:caps/>
      <w:color w:val="63C1DF"/>
      <w:sz w:val="32"/>
      <w:lang w:val="en-GB"/>
    </w:rPr>
  </w:style>
  <w:style w:type="character" w:customStyle="1" w:styleId="xProposalNumber">
    <w:name w:val="xProposalNumber"/>
    <w:rsid w:val="00E12F6C"/>
    <w:rPr>
      <w:rFonts w:ascii="Calibri" w:hAnsi="Calibri"/>
      <w:color w:val="63C1DF"/>
      <w:sz w:val="32"/>
      <w:lang w:val="en-GB"/>
    </w:rPr>
  </w:style>
  <w:style w:type="paragraph" w:customStyle="1" w:styleId="StyleTitlePageHeaderCustomColorRGB12522030">
    <w:name w:val="Style Title Page Header + Custom Color(RGB(12522030))"/>
    <w:basedOn w:val="TitlePageHeader"/>
    <w:rsid w:val="00E12F6C"/>
    <w:rPr>
      <w:bCs/>
      <w:color w:val="7DDC1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445">
      <w:bodyDiv w:val="1"/>
      <w:marLeft w:val="0"/>
      <w:marRight w:val="0"/>
      <w:marTop w:val="0"/>
      <w:marBottom w:val="0"/>
      <w:divBdr>
        <w:top w:val="none" w:sz="0" w:space="0" w:color="auto"/>
        <w:left w:val="none" w:sz="0" w:space="0" w:color="auto"/>
        <w:bottom w:val="none" w:sz="0" w:space="0" w:color="auto"/>
        <w:right w:val="none" w:sz="0" w:space="0" w:color="auto"/>
      </w:divBdr>
    </w:div>
    <w:div w:id="227805194">
      <w:bodyDiv w:val="1"/>
      <w:marLeft w:val="0"/>
      <w:marRight w:val="0"/>
      <w:marTop w:val="0"/>
      <w:marBottom w:val="0"/>
      <w:divBdr>
        <w:top w:val="none" w:sz="0" w:space="0" w:color="auto"/>
        <w:left w:val="none" w:sz="0" w:space="0" w:color="auto"/>
        <w:bottom w:val="none" w:sz="0" w:space="0" w:color="auto"/>
        <w:right w:val="none" w:sz="0" w:space="0" w:color="auto"/>
      </w:divBdr>
    </w:div>
    <w:div w:id="263345822">
      <w:bodyDiv w:val="1"/>
      <w:marLeft w:val="0"/>
      <w:marRight w:val="0"/>
      <w:marTop w:val="0"/>
      <w:marBottom w:val="0"/>
      <w:divBdr>
        <w:top w:val="none" w:sz="0" w:space="0" w:color="auto"/>
        <w:left w:val="none" w:sz="0" w:space="0" w:color="auto"/>
        <w:bottom w:val="none" w:sz="0" w:space="0" w:color="auto"/>
        <w:right w:val="none" w:sz="0" w:space="0" w:color="auto"/>
      </w:divBdr>
    </w:div>
    <w:div w:id="323752085">
      <w:bodyDiv w:val="1"/>
      <w:marLeft w:val="0"/>
      <w:marRight w:val="0"/>
      <w:marTop w:val="0"/>
      <w:marBottom w:val="0"/>
      <w:divBdr>
        <w:top w:val="none" w:sz="0" w:space="0" w:color="auto"/>
        <w:left w:val="none" w:sz="0" w:space="0" w:color="auto"/>
        <w:bottom w:val="none" w:sz="0" w:space="0" w:color="auto"/>
        <w:right w:val="none" w:sz="0" w:space="0" w:color="auto"/>
      </w:divBdr>
    </w:div>
    <w:div w:id="445857490">
      <w:bodyDiv w:val="1"/>
      <w:marLeft w:val="0"/>
      <w:marRight w:val="0"/>
      <w:marTop w:val="0"/>
      <w:marBottom w:val="0"/>
      <w:divBdr>
        <w:top w:val="none" w:sz="0" w:space="0" w:color="auto"/>
        <w:left w:val="none" w:sz="0" w:space="0" w:color="auto"/>
        <w:bottom w:val="none" w:sz="0" w:space="0" w:color="auto"/>
        <w:right w:val="none" w:sz="0" w:space="0" w:color="auto"/>
      </w:divBdr>
    </w:div>
    <w:div w:id="477958999">
      <w:bodyDiv w:val="1"/>
      <w:marLeft w:val="0"/>
      <w:marRight w:val="0"/>
      <w:marTop w:val="0"/>
      <w:marBottom w:val="0"/>
      <w:divBdr>
        <w:top w:val="none" w:sz="0" w:space="0" w:color="auto"/>
        <w:left w:val="none" w:sz="0" w:space="0" w:color="auto"/>
        <w:bottom w:val="none" w:sz="0" w:space="0" w:color="auto"/>
        <w:right w:val="none" w:sz="0" w:space="0" w:color="auto"/>
      </w:divBdr>
    </w:div>
    <w:div w:id="481704178">
      <w:bodyDiv w:val="1"/>
      <w:marLeft w:val="0"/>
      <w:marRight w:val="0"/>
      <w:marTop w:val="0"/>
      <w:marBottom w:val="0"/>
      <w:divBdr>
        <w:top w:val="none" w:sz="0" w:space="0" w:color="auto"/>
        <w:left w:val="none" w:sz="0" w:space="0" w:color="auto"/>
        <w:bottom w:val="none" w:sz="0" w:space="0" w:color="auto"/>
        <w:right w:val="none" w:sz="0" w:space="0" w:color="auto"/>
      </w:divBdr>
    </w:div>
    <w:div w:id="604268402">
      <w:bodyDiv w:val="1"/>
      <w:marLeft w:val="0"/>
      <w:marRight w:val="0"/>
      <w:marTop w:val="0"/>
      <w:marBottom w:val="0"/>
      <w:divBdr>
        <w:top w:val="none" w:sz="0" w:space="0" w:color="auto"/>
        <w:left w:val="none" w:sz="0" w:space="0" w:color="auto"/>
        <w:bottom w:val="none" w:sz="0" w:space="0" w:color="auto"/>
        <w:right w:val="none" w:sz="0" w:space="0" w:color="auto"/>
      </w:divBdr>
    </w:div>
    <w:div w:id="714963516">
      <w:bodyDiv w:val="1"/>
      <w:marLeft w:val="0"/>
      <w:marRight w:val="0"/>
      <w:marTop w:val="0"/>
      <w:marBottom w:val="0"/>
      <w:divBdr>
        <w:top w:val="none" w:sz="0" w:space="0" w:color="auto"/>
        <w:left w:val="none" w:sz="0" w:space="0" w:color="auto"/>
        <w:bottom w:val="none" w:sz="0" w:space="0" w:color="auto"/>
        <w:right w:val="none" w:sz="0" w:space="0" w:color="auto"/>
      </w:divBdr>
    </w:div>
    <w:div w:id="716705806">
      <w:bodyDiv w:val="1"/>
      <w:marLeft w:val="0"/>
      <w:marRight w:val="0"/>
      <w:marTop w:val="0"/>
      <w:marBottom w:val="0"/>
      <w:divBdr>
        <w:top w:val="none" w:sz="0" w:space="0" w:color="auto"/>
        <w:left w:val="none" w:sz="0" w:space="0" w:color="auto"/>
        <w:bottom w:val="none" w:sz="0" w:space="0" w:color="auto"/>
        <w:right w:val="none" w:sz="0" w:space="0" w:color="auto"/>
      </w:divBdr>
    </w:div>
    <w:div w:id="808667784">
      <w:bodyDiv w:val="1"/>
      <w:marLeft w:val="0"/>
      <w:marRight w:val="0"/>
      <w:marTop w:val="0"/>
      <w:marBottom w:val="0"/>
      <w:divBdr>
        <w:top w:val="none" w:sz="0" w:space="0" w:color="auto"/>
        <w:left w:val="none" w:sz="0" w:space="0" w:color="auto"/>
        <w:bottom w:val="none" w:sz="0" w:space="0" w:color="auto"/>
        <w:right w:val="none" w:sz="0" w:space="0" w:color="auto"/>
      </w:divBdr>
    </w:div>
    <w:div w:id="845941494">
      <w:bodyDiv w:val="1"/>
      <w:marLeft w:val="0"/>
      <w:marRight w:val="0"/>
      <w:marTop w:val="0"/>
      <w:marBottom w:val="0"/>
      <w:divBdr>
        <w:top w:val="none" w:sz="0" w:space="0" w:color="auto"/>
        <w:left w:val="none" w:sz="0" w:space="0" w:color="auto"/>
        <w:bottom w:val="none" w:sz="0" w:space="0" w:color="auto"/>
        <w:right w:val="none" w:sz="0" w:space="0" w:color="auto"/>
      </w:divBdr>
    </w:div>
    <w:div w:id="900214698">
      <w:bodyDiv w:val="1"/>
      <w:marLeft w:val="0"/>
      <w:marRight w:val="0"/>
      <w:marTop w:val="0"/>
      <w:marBottom w:val="0"/>
      <w:divBdr>
        <w:top w:val="none" w:sz="0" w:space="0" w:color="auto"/>
        <w:left w:val="none" w:sz="0" w:space="0" w:color="auto"/>
        <w:bottom w:val="none" w:sz="0" w:space="0" w:color="auto"/>
        <w:right w:val="none" w:sz="0" w:space="0" w:color="auto"/>
      </w:divBdr>
    </w:div>
    <w:div w:id="910429734">
      <w:bodyDiv w:val="1"/>
      <w:marLeft w:val="0"/>
      <w:marRight w:val="0"/>
      <w:marTop w:val="0"/>
      <w:marBottom w:val="0"/>
      <w:divBdr>
        <w:top w:val="none" w:sz="0" w:space="0" w:color="auto"/>
        <w:left w:val="none" w:sz="0" w:space="0" w:color="auto"/>
        <w:bottom w:val="none" w:sz="0" w:space="0" w:color="auto"/>
        <w:right w:val="none" w:sz="0" w:space="0" w:color="auto"/>
      </w:divBdr>
    </w:div>
    <w:div w:id="915282968">
      <w:bodyDiv w:val="1"/>
      <w:marLeft w:val="0"/>
      <w:marRight w:val="0"/>
      <w:marTop w:val="0"/>
      <w:marBottom w:val="0"/>
      <w:divBdr>
        <w:top w:val="none" w:sz="0" w:space="0" w:color="auto"/>
        <w:left w:val="none" w:sz="0" w:space="0" w:color="auto"/>
        <w:bottom w:val="none" w:sz="0" w:space="0" w:color="auto"/>
        <w:right w:val="none" w:sz="0" w:space="0" w:color="auto"/>
      </w:divBdr>
    </w:div>
    <w:div w:id="943996287">
      <w:bodyDiv w:val="1"/>
      <w:marLeft w:val="0"/>
      <w:marRight w:val="0"/>
      <w:marTop w:val="0"/>
      <w:marBottom w:val="0"/>
      <w:divBdr>
        <w:top w:val="none" w:sz="0" w:space="0" w:color="auto"/>
        <w:left w:val="none" w:sz="0" w:space="0" w:color="auto"/>
        <w:bottom w:val="none" w:sz="0" w:space="0" w:color="auto"/>
        <w:right w:val="none" w:sz="0" w:space="0" w:color="auto"/>
      </w:divBdr>
    </w:div>
    <w:div w:id="1155876571">
      <w:bodyDiv w:val="1"/>
      <w:marLeft w:val="0"/>
      <w:marRight w:val="0"/>
      <w:marTop w:val="0"/>
      <w:marBottom w:val="0"/>
      <w:divBdr>
        <w:top w:val="none" w:sz="0" w:space="0" w:color="auto"/>
        <w:left w:val="none" w:sz="0" w:space="0" w:color="auto"/>
        <w:bottom w:val="none" w:sz="0" w:space="0" w:color="auto"/>
        <w:right w:val="none" w:sz="0" w:space="0" w:color="auto"/>
      </w:divBdr>
    </w:div>
    <w:div w:id="1222447355">
      <w:bodyDiv w:val="1"/>
      <w:marLeft w:val="0"/>
      <w:marRight w:val="0"/>
      <w:marTop w:val="0"/>
      <w:marBottom w:val="0"/>
      <w:divBdr>
        <w:top w:val="none" w:sz="0" w:space="0" w:color="auto"/>
        <w:left w:val="none" w:sz="0" w:space="0" w:color="auto"/>
        <w:bottom w:val="none" w:sz="0" w:space="0" w:color="auto"/>
        <w:right w:val="none" w:sz="0" w:space="0" w:color="auto"/>
      </w:divBdr>
    </w:div>
    <w:div w:id="1287851876">
      <w:bodyDiv w:val="1"/>
      <w:marLeft w:val="0"/>
      <w:marRight w:val="0"/>
      <w:marTop w:val="0"/>
      <w:marBottom w:val="0"/>
      <w:divBdr>
        <w:top w:val="none" w:sz="0" w:space="0" w:color="auto"/>
        <w:left w:val="none" w:sz="0" w:space="0" w:color="auto"/>
        <w:bottom w:val="none" w:sz="0" w:space="0" w:color="auto"/>
        <w:right w:val="none" w:sz="0" w:space="0" w:color="auto"/>
      </w:divBdr>
    </w:div>
    <w:div w:id="1364943624">
      <w:bodyDiv w:val="1"/>
      <w:marLeft w:val="0"/>
      <w:marRight w:val="0"/>
      <w:marTop w:val="0"/>
      <w:marBottom w:val="0"/>
      <w:divBdr>
        <w:top w:val="none" w:sz="0" w:space="0" w:color="auto"/>
        <w:left w:val="none" w:sz="0" w:space="0" w:color="auto"/>
        <w:bottom w:val="none" w:sz="0" w:space="0" w:color="auto"/>
        <w:right w:val="none" w:sz="0" w:space="0" w:color="auto"/>
      </w:divBdr>
    </w:div>
    <w:div w:id="1458257833">
      <w:bodyDiv w:val="1"/>
      <w:marLeft w:val="0"/>
      <w:marRight w:val="0"/>
      <w:marTop w:val="0"/>
      <w:marBottom w:val="0"/>
      <w:divBdr>
        <w:top w:val="none" w:sz="0" w:space="0" w:color="auto"/>
        <w:left w:val="none" w:sz="0" w:space="0" w:color="auto"/>
        <w:bottom w:val="none" w:sz="0" w:space="0" w:color="auto"/>
        <w:right w:val="none" w:sz="0" w:space="0" w:color="auto"/>
      </w:divBdr>
    </w:div>
    <w:div w:id="1532914908">
      <w:bodyDiv w:val="1"/>
      <w:marLeft w:val="0"/>
      <w:marRight w:val="0"/>
      <w:marTop w:val="0"/>
      <w:marBottom w:val="0"/>
      <w:divBdr>
        <w:top w:val="none" w:sz="0" w:space="0" w:color="auto"/>
        <w:left w:val="none" w:sz="0" w:space="0" w:color="auto"/>
        <w:bottom w:val="none" w:sz="0" w:space="0" w:color="auto"/>
        <w:right w:val="none" w:sz="0" w:space="0" w:color="auto"/>
      </w:divBdr>
    </w:div>
    <w:div w:id="1623264980">
      <w:bodyDiv w:val="1"/>
      <w:marLeft w:val="0"/>
      <w:marRight w:val="0"/>
      <w:marTop w:val="0"/>
      <w:marBottom w:val="0"/>
      <w:divBdr>
        <w:top w:val="none" w:sz="0" w:space="0" w:color="auto"/>
        <w:left w:val="none" w:sz="0" w:space="0" w:color="auto"/>
        <w:bottom w:val="none" w:sz="0" w:space="0" w:color="auto"/>
        <w:right w:val="none" w:sz="0" w:space="0" w:color="auto"/>
      </w:divBdr>
    </w:div>
    <w:div w:id="1751730391">
      <w:bodyDiv w:val="1"/>
      <w:marLeft w:val="0"/>
      <w:marRight w:val="0"/>
      <w:marTop w:val="0"/>
      <w:marBottom w:val="0"/>
      <w:divBdr>
        <w:top w:val="none" w:sz="0" w:space="0" w:color="auto"/>
        <w:left w:val="none" w:sz="0" w:space="0" w:color="auto"/>
        <w:bottom w:val="none" w:sz="0" w:space="0" w:color="auto"/>
        <w:right w:val="none" w:sz="0" w:space="0" w:color="auto"/>
      </w:divBdr>
    </w:div>
    <w:div w:id="1767773290">
      <w:bodyDiv w:val="1"/>
      <w:marLeft w:val="0"/>
      <w:marRight w:val="0"/>
      <w:marTop w:val="0"/>
      <w:marBottom w:val="0"/>
      <w:divBdr>
        <w:top w:val="none" w:sz="0" w:space="0" w:color="auto"/>
        <w:left w:val="none" w:sz="0" w:space="0" w:color="auto"/>
        <w:bottom w:val="none" w:sz="0" w:space="0" w:color="auto"/>
        <w:right w:val="none" w:sz="0" w:space="0" w:color="auto"/>
      </w:divBdr>
    </w:div>
    <w:div w:id="1945571114">
      <w:bodyDiv w:val="1"/>
      <w:marLeft w:val="0"/>
      <w:marRight w:val="0"/>
      <w:marTop w:val="0"/>
      <w:marBottom w:val="0"/>
      <w:divBdr>
        <w:top w:val="none" w:sz="0" w:space="0" w:color="auto"/>
        <w:left w:val="none" w:sz="0" w:space="0" w:color="auto"/>
        <w:bottom w:val="none" w:sz="0" w:space="0" w:color="auto"/>
        <w:right w:val="none" w:sz="0" w:space="0" w:color="auto"/>
      </w:divBdr>
    </w:div>
    <w:div w:id="1947302499">
      <w:bodyDiv w:val="1"/>
      <w:marLeft w:val="0"/>
      <w:marRight w:val="0"/>
      <w:marTop w:val="0"/>
      <w:marBottom w:val="0"/>
      <w:divBdr>
        <w:top w:val="none" w:sz="0" w:space="0" w:color="auto"/>
        <w:left w:val="none" w:sz="0" w:space="0" w:color="auto"/>
        <w:bottom w:val="none" w:sz="0" w:space="0" w:color="auto"/>
        <w:right w:val="none" w:sz="0" w:space="0" w:color="auto"/>
      </w:divBdr>
    </w:div>
    <w:div w:id="1983539825">
      <w:bodyDiv w:val="1"/>
      <w:marLeft w:val="0"/>
      <w:marRight w:val="0"/>
      <w:marTop w:val="0"/>
      <w:marBottom w:val="0"/>
      <w:divBdr>
        <w:top w:val="none" w:sz="0" w:space="0" w:color="auto"/>
        <w:left w:val="none" w:sz="0" w:space="0" w:color="auto"/>
        <w:bottom w:val="none" w:sz="0" w:space="0" w:color="auto"/>
        <w:right w:val="none" w:sz="0" w:space="0" w:color="auto"/>
      </w:divBdr>
    </w:div>
    <w:div w:id="2036347602">
      <w:bodyDiv w:val="1"/>
      <w:marLeft w:val="0"/>
      <w:marRight w:val="0"/>
      <w:marTop w:val="0"/>
      <w:marBottom w:val="0"/>
      <w:divBdr>
        <w:top w:val="none" w:sz="0" w:space="0" w:color="auto"/>
        <w:left w:val="none" w:sz="0" w:space="0" w:color="auto"/>
        <w:bottom w:val="none" w:sz="0" w:space="0" w:color="auto"/>
        <w:right w:val="none" w:sz="0" w:space="0" w:color="auto"/>
      </w:divBdr>
    </w:div>
    <w:div w:id="2044012831">
      <w:bodyDiv w:val="1"/>
      <w:marLeft w:val="0"/>
      <w:marRight w:val="0"/>
      <w:marTop w:val="0"/>
      <w:marBottom w:val="0"/>
      <w:divBdr>
        <w:top w:val="none" w:sz="0" w:space="0" w:color="auto"/>
        <w:left w:val="none" w:sz="0" w:space="0" w:color="auto"/>
        <w:bottom w:val="none" w:sz="0" w:space="0" w:color="auto"/>
        <w:right w:val="none" w:sz="0" w:space="0" w:color="auto"/>
      </w:divBdr>
    </w:div>
    <w:div w:id="2083721670">
      <w:bodyDiv w:val="1"/>
      <w:marLeft w:val="0"/>
      <w:marRight w:val="0"/>
      <w:marTop w:val="0"/>
      <w:marBottom w:val="0"/>
      <w:divBdr>
        <w:top w:val="none" w:sz="0" w:space="0" w:color="auto"/>
        <w:left w:val="none" w:sz="0" w:space="0" w:color="auto"/>
        <w:bottom w:val="none" w:sz="0" w:space="0" w:color="auto"/>
        <w:right w:val="none" w:sz="0" w:space="0" w:color="auto"/>
      </w:divBdr>
    </w:div>
    <w:div w:id="210410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xford.gov.uk/cultureforum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oxford.gov.uk/culturefu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www.oxford.gov.uk/PageRender/decM/OxfordJukebox.htm" TargetMode="External"/><Relationship Id="rId10" Type="http://schemas.openxmlformats.org/officeDocument/2006/relationships/header" Target="header1.xml"/><Relationship Id="rId19" Type="http://schemas.openxmlformats.org/officeDocument/2006/relationships/hyperlink" Target="http://www.createoxford.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dancinoxfor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3AD60B-08B6-4015-9FED-E405CF87E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4C86BF5A</Template>
  <TotalTime>439</TotalTime>
  <Pages>38</Pages>
  <Words>11769</Words>
  <Characters>67085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78697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bridgmant</dc:creator>
  <cp:lastModifiedBy>Tom.Morris</cp:lastModifiedBy>
  <cp:revision>30</cp:revision>
  <cp:lastPrinted>2013-05-09T17:06:00Z</cp:lastPrinted>
  <dcterms:created xsi:type="dcterms:W3CDTF">2013-08-30T09:35:00Z</dcterms:created>
  <dcterms:modified xsi:type="dcterms:W3CDTF">2013-10-01T12:16:00Z</dcterms:modified>
</cp:coreProperties>
</file>

<file path=docProps/custom.xml><?xml version="1.0" encoding="utf-8"?>
<op:Properties xmlns:op="http://schemas.openxmlformats.org/officeDocument/2006/custom-properties"/>
</file>